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FFCDBC9" w:rsidR="00595C8C" w:rsidRPr="00595C8C" w:rsidRDefault="0082643F" w:rsidP="00595C8C">
            <w:pPr>
              <w:pStyle w:val="InnerCoverTitle"/>
              <w:rPr>
                <w:sz w:val="36"/>
                <w:szCs w:val="36"/>
              </w:rPr>
            </w:pPr>
            <w:r>
              <w:rPr>
                <w:noProof/>
              </w:rPr>
              <w:drawing>
                <wp:anchor distT="0" distB="0" distL="114300" distR="114300" simplePos="0" relativeHeight="251661312" behindDoc="1" locked="0" layoutInCell="1" allowOverlap="1" wp14:anchorId="10B0A4AA" wp14:editId="2F1584E1">
                  <wp:simplePos x="0" y="0"/>
                  <wp:positionH relativeFrom="page">
                    <wp:posOffset>-776605</wp:posOffset>
                  </wp:positionH>
                  <wp:positionV relativeFrom="page">
                    <wp:posOffset>-2112010</wp:posOffset>
                  </wp:positionV>
                  <wp:extent cx="7567930" cy="106921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793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5C8C" w:rsidRPr="00595C8C">
              <w:rPr>
                <w:sz w:val="36"/>
                <w:szCs w:val="36"/>
              </w:rPr>
              <w:t xml:space="preserve">ONR </w:t>
            </w:r>
            <w:r w:rsidR="00D04326">
              <w:rPr>
                <w:sz w:val="36"/>
                <w:szCs w:val="36"/>
              </w:rPr>
              <w:t>Site Report</w:t>
            </w:r>
          </w:p>
          <w:p w14:paraId="7C4EA414" w14:textId="059EF6A4"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925241">
                  <w:rPr>
                    <w:rStyle w:val="Style7"/>
                  </w:rPr>
                  <w:t>Sellafield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925241">
                      <w:rPr>
                        <w:rStyle w:val="Style7"/>
                      </w:rPr>
                      <w:t>Sellafield</w:t>
                    </w:r>
                  </w:sdtContent>
                </w:sdt>
              </w:sdtContent>
            </w:sdt>
          </w:p>
        </w:tc>
      </w:tr>
    </w:tbl>
    <w:p w14:paraId="515B375A" w14:textId="07C9B3A1" w:rsidR="00F1607F" w:rsidRDefault="00F1607F" w:rsidP="00F1607F">
      <w:pPr>
        <w:spacing w:after="0"/>
        <w:sectPr w:rsidR="00F1607F" w:rsidSect="000E4D5E">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397" w:footer="397" w:gutter="0"/>
          <w:cols w:space="312"/>
          <w:titlePg/>
          <w:docGrid w:linePitch="360"/>
        </w:sectPr>
      </w:pP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5242BCB8"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925241">
            <w:rPr>
              <w:rStyle w:val="Style3"/>
            </w:rPr>
            <w:t>Sellafield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925241">
            <w:rPr>
              <w:rStyle w:val="Style3"/>
            </w:rPr>
            <w:t>Sellafield</w:t>
          </w:r>
        </w:sdtContent>
      </w:sdt>
    </w:p>
    <w:p w14:paraId="2A318818" w14:textId="23177EA1"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925241" w:rsidRPr="00925241">
        <w:rPr>
          <w:rStyle w:val="Style2"/>
          <w:sz w:val="28"/>
          <w:szCs w:val="28"/>
        </w:rPr>
        <w:t xml:space="preserve">1 </w:t>
      </w:r>
      <w:r w:rsidR="00A03782">
        <w:rPr>
          <w:rStyle w:val="Style2"/>
          <w:sz w:val="28"/>
          <w:szCs w:val="28"/>
        </w:rPr>
        <w:t>April</w:t>
      </w:r>
      <w:r w:rsidR="00925241" w:rsidRPr="00925241">
        <w:rPr>
          <w:rStyle w:val="Style2"/>
          <w:sz w:val="28"/>
          <w:szCs w:val="28"/>
        </w:rPr>
        <w:t xml:space="preserve"> 202</w:t>
      </w:r>
      <w:r w:rsidR="00A03782">
        <w:rPr>
          <w:rStyle w:val="Style2"/>
          <w:sz w:val="28"/>
          <w:szCs w:val="28"/>
        </w:rPr>
        <w:t>3</w:t>
      </w:r>
      <w:r w:rsidR="007A7E3A" w:rsidRPr="00925241">
        <w:rPr>
          <w:rStyle w:val="Style2"/>
          <w:sz w:val="28"/>
          <w:szCs w:val="28"/>
        </w:rPr>
        <w:t xml:space="preserve"> – </w:t>
      </w:r>
      <w:r w:rsidR="00925241" w:rsidRPr="00925241">
        <w:rPr>
          <w:rStyle w:val="Style2"/>
          <w:sz w:val="28"/>
          <w:szCs w:val="28"/>
        </w:rPr>
        <w:t>3</w:t>
      </w:r>
      <w:r w:rsidR="00A03782">
        <w:rPr>
          <w:rStyle w:val="Style2"/>
          <w:sz w:val="28"/>
          <w:szCs w:val="28"/>
        </w:rPr>
        <w:t>0</w:t>
      </w:r>
      <w:r w:rsidR="00925241" w:rsidRPr="00925241">
        <w:rPr>
          <w:rStyle w:val="Style2"/>
          <w:sz w:val="28"/>
          <w:szCs w:val="28"/>
        </w:rPr>
        <w:t xml:space="preserve"> </w:t>
      </w:r>
      <w:r w:rsidR="00A03782">
        <w:rPr>
          <w:rStyle w:val="Style2"/>
          <w:sz w:val="28"/>
          <w:szCs w:val="28"/>
        </w:rPr>
        <w:t>September</w:t>
      </w:r>
      <w:r w:rsidR="007A7E3A" w:rsidRPr="00925241">
        <w:rPr>
          <w:rStyle w:val="Style2"/>
          <w:sz w:val="28"/>
          <w:szCs w:val="28"/>
        </w:rPr>
        <w:t xml:space="preserve"> </w:t>
      </w:r>
      <w:r w:rsidR="00925241">
        <w:rPr>
          <w:rStyle w:val="Style2"/>
          <w:sz w:val="28"/>
          <w:szCs w:val="28"/>
        </w:rPr>
        <w:t>2023</w:t>
      </w:r>
    </w:p>
    <w:p w14:paraId="61A25C0F" w14:textId="39EC7DBA" w:rsidR="00004C16" w:rsidRDefault="00004C16" w:rsidP="00004C16">
      <w:pPr>
        <w:rPr>
          <w:sz w:val="28"/>
          <w:szCs w:val="28"/>
        </w:rPr>
      </w:pPr>
    </w:p>
    <w:p w14:paraId="4D99E381" w14:textId="34568993"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925241">
        <w:rPr>
          <w:sz w:val="28"/>
          <w:szCs w:val="28"/>
        </w:rPr>
        <w:t>Nominated Site Inspector</w:t>
      </w:r>
    </w:p>
    <w:p w14:paraId="23B9A867" w14:textId="20EC44C8"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925241">
        <w:rPr>
          <w:sz w:val="28"/>
          <w:szCs w:val="28"/>
        </w:rPr>
        <w:t>Superintending Inspector</w:t>
      </w:r>
    </w:p>
    <w:p w14:paraId="7E744BD8" w14:textId="77777777" w:rsidR="003A7E1C" w:rsidRDefault="003A7E1C" w:rsidP="00004C16">
      <w:pPr>
        <w:rPr>
          <w:sz w:val="28"/>
          <w:szCs w:val="28"/>
        </w:rPr>
      </w:pPr>
    </w:p>
    <w:p w14:paraId="247E3769" w14:textId="2C816D98"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3630BA">
            <w:rPr>
              <w:sz w:val="28"/>
              <w:szCs w:val="28"/>
            </w:rPr>
            <w:t>#</w:t>
          </w:r>
        </w:sdtContent>
      </w:sdt>
    </w:p>
    <w:p w14:paraId="19206F45" w14:textId="75F6D956" w:rsidR="00004C16" w:rsidRDefault="00004C16" w:rsidP="00004C16">
      <w:pPr>
        <w:rPr>
          <w:sz w:val="28"/>
          <w:szCs w:val="28"/>
        </w:rPr>
      </w:pPr>
      <w:r w:rsidRPr="00004C16">
        <w:rPr>
          <w:sz w:val="28"/>
          <w:szCs w:val="28"/>
        </w:rPr>
        <w:t xml:space="preserve">Publication Date: </w:t>
      </w:r>
      <w:r w:rsidR="00A03782">
        <w:rPr>
          <w:sz w:val="28"/>
          <w:szCs w:val="28"/>
        </w:rPr>
        <w:t>October</w:t>
      </w:r>
      <w:r w:rsidR="001739AA">
        <w:rPr>
          <w:sz w:val="28"/>
          <w:szCs w:val="28"/>
        </w:rPr>
        <w:t xml:space="preserve"> 2023</w:t>
      </w:r>
    </w:p>
    <w:p w14:paraId="55057C62" w14:textId="19D79166"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1739AA">
        <w:rPr>
          <w:sz w:val="28"/>
          <w:szCs w:val="28"/>
        </w:rPr>
        <w:t>2023/</w:t>
      </w:r>
      <w:r w:rsidR="00CD368E">
        <w:rPr>
          <w:sz w:val="28"/>
          <w:szCs w:val="28"/>
        </w:rPr>
        <w:t>53619</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00938F60"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925241" w:rsidRPr="00925241">
        <w:t>West Cumbria Sites Stakeholder Group (WCSSG)</w:t>
      </w:r>
      <w:r w:rsidRPr="002D1551">
        <w:t xml:space="preserve"> and are also available on the ONR website (</w:t>
      </w:r>
      <w:hyperlink r:id="rId17" w:history="1">
        <w:r w:rsidRPr="002D1551">
          <w:rPr>
            <w:rStyle w:val="Hyperlink"/>
          </w:rPr>
          <w:t>http://www.onr.org.uk/llc/</w:t>
        </w:r>
      </w:hyperlink>
      <w:r w:rsidRPr="002D1551">
        <w:t>).</w:t>
      </w:r>
    </w:p>
    <w:p w14:paraId="5DBE023C" w14:textId="5451B903" w:rsidR="000E4D5E" w:rsidRPr="002D1551" w:rsidRDefault="000E4D5E" w:rsidP="000E4D5E">
      <w:pPr>
        <w:pStyle w:val="F9-Paragraph"/>
      </w:pPr>
      <w:r w:rsidRPr="002D1551">
        <w:t xml:space="preserve">Site inspectors from ONR usually attend </w:t>
      </w:r>
      <w:r w:rsidR="00925241" w:rsidRPr="00925241">
        <w:t>West Cumbria Sites Stakeholder Group (WCSSG)</w:t>
      </w:r>
      <w:r w:rsidRPr="002D1551">
        <w:t xml:space="preserve"> 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8"/>
          <w:headerReference w:type="default" r:id="rId19"/>
          <w:footerReference w:type="even" r:id="rId20"/>
          <w:footerReference w:type="default" r:id="rId21"/>
          <w:headerReference w:type="first" r:id="rId22"/>
          <w:footerReference w:type="first" r:id="rId23"/>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0517741" w14:textId="4ED82450" w:rsidR="0082643F"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48693709" w:history="1">
        <w:r w:rsidR="0082643F" w:rsidRPr="00D03FB1">
          <w:rPr>
            <w:rStyle w:val="Hyperlink"/>
          </w:rPr>
          <w:t>1.</w:t>
        </w:r>
        <w:r w:rsidR="0082643F">
          <w:rPr>
            <w:rFonts w:asciiTheme="minorHAnsi" w:eastAsiaTheme="minorEastAsia" w:hAnsiTheme="minorHAnsi" w:cstheme="minorBidi"/>
            <w:sz w:val="22"/>
            <w:lang w:eastAsia="en-GB" w:bidi="ar-SA"/>
          </w:rPr>
          <w:tab/>
        </w:r>
        <w:r w:rsidR="0082643F" w:rsidRPr="00D03FB1">
          <w:rPr>
            <w:rStyle w:val="Hyperlink"/>
          </w:rPr>
          <w:t>Inspections</w:t>
        </w:r>
        <w:r w:rsidR="0082643F">
          <w:rPr>
            <w:webHidden/>
          </w:rPr>
          <w:tab/>
        </w:r>
        <w:r w:rsidR="0082643F">
          <w:rPr>
            <w:webHidden/>
          </w:rPr>
          <w:fldChar w:fldCharType="begin"/>
        </w:r>
        <w:r w:rsidR="0082643F">
          <w:rPr>
            <w:webHidden/>
          </w:rPr>
          <w:instrText xml:space="preserve"> PAGEREF _Toc148693709 \h </w:instrText>
        </w:r>
        <w:r w:rsidR="0082643F">
          <w:rPr>
            <w:webHidden/>
          </w:rPr>
        </w:r>
        <w:r w:rsidR="0082643F">
          <w:rPr>
            <w:webHidden/>
          </w:rPr>
          <w:fldChar w:fldCharType="separate"/>
        </w:r>
        <w:r w:rsidR="0082643F">
          <w:rPr>
            <w:webHidden/>
          </w:rPr>
          <w:t>7</w:t>
        </w:r>
        <w:r w:rsidR="0082643F">
          <w:rPr>
            <w:webHidden/>
          </w:rPr>
          <w:fldChar w:fldCharType="end"/>
        </w:r>
      </w:hyperlink>
    </w:p>
    <w:p w14:paraId="7058CEEE" w14:textId="4AB1B5C0" w:rsidR="0082643F" w:rsidRDefault="00000000">
      <w:pPr>
        <w:pStyle w:val="TOC1"/>
        <w:tabs>
          <w:tab w:val="left" w:pos="720"/>
        </w:tabs>
        <w:rPr>
          <w:rFonts w:asciiTheme="minorHAnsi" w:eastAsiaTheme="minorEastAsia" w:hAnsiTheme="minorHAnsi" w:cstheme="minorBidi"/>
          <w:sz w:val="22"/>
          <w:lang w:eastAsia="en-GB" w:bidi="ar-SA"/>
        </w:rPr>
      </w:pPr>
      <w:hyperlink w:anchor="_Toc148693710" w:history="1">
        <w:r w:rsidR="0082643F" w:rsidRPr="00D03FB1">
          <w:rPr>
            <w:rStyle w:val="Hyperlink"/>
            <w:caps/>
          </w:rPr>
          <w:t>2.</w:t>
        </w:r>
        <w:r w:rsidR="0082643F">
          <w:rPr>
            <w:rFonts w:asciiTheme="minorHAnsi" w:eastAsiaTheme="minorEastAsia" w:hAnsiTheme="minorHAnsi" w:cstheme="minorBidi"/>
            <w:sz w:val="22"/>
            <w:lang w:eastAsia="en-GB" w:bidi="ar-SA"/>
          </w:rPr>
          <w:tab/>
        </w:r>
        <w:r w:rsidR="0082643F" w:rsidRPr="00D03FB1">
          <w:rPr>
            <w:rStyle w:val="Hyperlink"/>
          </w:rPr>
          <w:t>Routine Matters</w:t>
        </w:r>
        <w:r w:rsidR="0082643F">
          <w:rPr>
            <w:webHidden/>
          </w:rPr>
          <w:tab/>
        </w:r>
        <w:r w:rsidR="0082643F">
          <w:rPr>
            <w:webHidden/>
          </w:rPr>
          <w:fldChar w:fldCharType="begin"/>
        </w:r>
        <w:r w:rsidR="0082643F">
          <w:rPr>
            <w:webHidden/>
          </w:rPr>
          <w:instrText xml:space="preserve"> PAGEREF _Toc148693710 \h </w:instrText>
        </w:r>
        <w:r w:rsidR="0082643F">
          <w:rPr>
            <w:webHidden/>
          </w:rPr>
        </w:r>
        <w:r w:rsidR="0082643F">
          <w:rPr>
            <w:webHidden/>
          </w:rPr>
          <w:fldChar w:fldCharType="separate"/>
        </w:r>
        <w:r w:rsidR="0082643F">
          <w:rPr>
            <w:webHidden/>
          </w:rPr>
          <w:t>7</w:t>
        </w:r>
        <w:r w:rsidR="0082643F">
          <w:rPr>
            <w:webHidden/>
          </w:rPr>
          <w:fldChar w:fldCharType="end"/>
        </w:r>
      </w:hyperlink>
    </w:p>
    <w:p w14:paraId="193FDCA9" w14:textId="5BE2912B" w:rsidR="0082643F" w:rsidRDefault="00000000">
      <w:pPr>
        <w:pStyle w:val="TOC1"/>
        <w:tabs>
          <w:tab w:val="left" w:pos="720"/>
        </w:tabs>
        <w:rPr>
          <w:rFonts w:asciiTheme="minorHAnsi" w:eastAsiaTheme="minorEastAsia" w:hAnsiTheme="minorHAnsi" w:cstheme="minorBidi"/>
          <w:sz w:val="22"/>
          <w:lang w:eastAsia="en-GB" w:bidi="ar-SA"/>
        </w:rPr>
      </w:pPr>
      <w:hyperlink w:anchor="_Toc148693717" w:history="1">
        <w:r w:rsidR="0082643F" w:rsidRPr="00D03FB1">
          <w:rPr>
            <w:rStyle w:val="Hyperlink"/>
            <w:caps/>
          </w:rPr>
          <w:t>3.</w:t>
        </w:r>
        <w:r w:rsidR="0082643F">
          <w:rPr>
            <w:rFonts w:asciiTheme="minorHAnsi" w:eastAsiaTheme="minorEastAsia" w:hAnsiTheme="minorHAnsi" w:cstheme="minorBidi"/>
            <w:sz w:val="22"/>
            <w:lang w:eastAsia="en-GB" w:bidi="ar-SA"/>
          </w:rPr>
          <w:tab/>
        </w:r>
        <w:r w:rsidR="0082643F" w:rsidRPr="00D03FB1">
          <w:rPr>
            <w:rStyle w:val="Hyperlink"/>
          </w:rPr>
          <w:t>Non-Routine Matters</w:t>
        </w:r>
        <w:r w:rsidR="0082643F">
          <w:rPr>
            <w:webHidden/>
          </w:rPr>
          <w:tab/>
        </w:r>
        <w:r w:rsidR="0082643F">
          <w:rPr>
            <w:webHidden/>
          </w:rPr>
          <w:fldChar w:fldCharType="begin"/>
        </w:r>
        <w:r w:rsidR="0082643F">
          <w:rPr>
            <w:webHidden/>
          </w:rPr>
          <w:instrText xml:space="preserve"> PAGEREF _Toc148693717 \h </w:instrText>
        </w:r>
        <w:r w:rsidR="0082643F">
          <w:rPr>
            <w:webHidden/>
          </w:rPr>
        </w:r>
        <w:r w:rsidR="0082643F">
          <w:rPr>
            <w:webHidden/>
          </w:rPr>
          <w:fldChar w:fldCharType="separate"/>
        </w:r>
        <w:r w:rsidR="0082643F">
          <w:rPr>
            <w:webHidden/>
          </w:rPr>
          <w:t>20</w:t>
        </w:r>
        <w:r w:rsidR="0082643F">
          <w:rPr>
            <w:webHidden/>
          </w:rPr>
          <w:fldChar w:fldCharType="end"/>
        </w:r>
      </w:hyperlink>
    </w:p>
    <w:p w14:paraId="68FEA594" w14:textId="69CDF387" w:rsidR="0082643F" w:rsidRDefault="00000000">
      <w:pPr>
        <w:pStyle w:val="TOC1"/>
        <w:tabs>
          <w:tab w:val="left" w:pos="720"/>
        </w:tabs>
        <w:rPr>
          <w:rFonts w:asciiTheme="minorHAnsi" w:eastAsiaTheme="minorEastAsia" w:hAnsiTheme="minorHAnsi" w:cstheme="minorBidi"/>
          <w:sz w:val="22"/>
          <w:lang w:eastAsia="en-GB" w:bidi="ar-SA"/>
        </w:rPr>
      </w:pPr>
      <w:hyperlink w:anchor="_Toc148693720" w:history="1">
        <w:r w:rsidR="0082643F" w:rsidRPr="00D03FB1">
          <w:rPr>
            <w:rStyle w:val="Hyperlink"/>
            <w:caps/>
          </w:rPr>
          <w:t>4.</w:t>
        </w:r>
        <w:r w:rsidR="0082643F">
          <w:rPr>
            <w:rFonts w:asciiTheme="minorHAnsi" w:eastAsiaTheme="minorEastAsia" w:hAnsiTheme="minorHAnsi" w:cstheme="minorBidi"/>
            <w:sz w:val="22"/>
            <w:lang w:eastAsia="en-GB" w:bidi="ar-SA"/>
          </w:rPr>
          <w:tab/>
        </w:r>
        <w:r w:rsidR="0082643F" w:rsidRPr="00D03FB1">
          <w:rPr>
            <w:rStyle w:val="Hyperlink"/>
          </w:rPr>
          <w:t>Regulatory Activity</w:t>
        </w:r>
        <w:r w:rsidR="0082643F">
          <w:rPr>
            <w:webHidden/>
          </w:rPr>
          <w:tab/>
        </w:r>
        <w:r w:rsidR="0082643F">
          <w:rPr>
            <w:webHidden/>
          </w:rPr>
          <w:fldChar w:fldCharType="begin"/>
        </w:r>
        <w:r w:rsidR="0082643F">
          <w:rPr>
            <w:webHidden/>
          </w:rPr>
          <w:instrText xml:space="preserve"> PAGEREF _Toc148693720 \h </w:instrText>
        </w:r>
        <w:r w:rsidR="0082643F">
          <w:rPr>
            <w:webHidden/>
          </w:rPr>
        </w:r>
        <w:r w:rsidR="0082643F">
          <w:rPr>
            <w:webHidden/>
          </w:rPr>
          <w:fldChar w:fldCharType="separate"/>
        </w:r>
        <w:r w:rsidR="0082643F">
          <w:rPr>
            <w:webHidden/>
          </w:rPr>
          <w:t>21</w:t>
        </w:r>
        <w:r w:rsidR="0082643F">
          <w:rPr>
            <w:webHidden/>
          </w:rPr>
          <w:fldChar w:fldCharType="end"/>
        </w:r>
      </w:hyperlink>
    </w:p>
    <w:p w14:paraId="0C230233" w14:textId="2D92B2CD" w:rsidR="0082643F" w:rsidRDefault="00000000">
      <w:pPr>
        <w:pStyle w:val="TOC1"/>
        <w:tabs>
          <w:tab w:val="left" w:pos="720"/>
        </w:tabs>
        <w:rPr>
          <w:rFonts w:asciiTheme="minorHAnsi" w:eastAsiaTheme="minorEastAsia" w:hAnsiTheme="minorHAnsi" w:cstheme="minorBidi"/>
          <w:sz w:val="22"/>
          <w:lang w:eastAsia="en-GB" w:bidi="ar-SA"/>
        </w:rPr>
      </w:pPr>
      <w:hyperlink w:anchor="_Toc148693721" w:history="1">
        <w:r w:rsidR="0082643F" w:rsidRPr="00D03FB1">
          <w:rPr>
            <w:rStyle w:val="Hyperlink"/>
            <w:caps/>
          </w:rPr>
          <w:t>5.</w:t>
        </w:r>
        <w:r w:rsidR="0082643F">
          <w:rPr>
            <w:rFonts w:asciiTheme="minorHAnsi" w:eastAsiaTheme="minorEastAsia" w:hAnsiTheme="minorHAnsi" w:cstheme="minorBidi"/>
            <w:sz w:val="22"/>
            <w:lang w:eastAsia="en-GB" w:bidi="ar-SA"/>
          </w:rPr>
          <w:tab/>
        </w:r>
        <w:r w:rsidR="0082643F" w:rsidRPr="00D03FB1">
          <w:rPr>
            <w:rStyle w:val="Hyperlink"/>
          </w:rPr>
          <w:t>News from ONR</w:t>
        </w:r>
        <w:r w:rsidR="0082643F">
          <w:rPr>
            <w:webHidden/>
          </w:rPr>
          <w:tab/>
        </w:r>
        <w:r w:rsidR="0082643F">
          <w:rPr>
            <w:webHidden/>
          </w:rPr>
          <w:fldChar w:fldCharType="begin"/>
        </w:r>
        <w:r w:rsidR="0082643F">
          <w:rPr>
            <w:webHidden/>
          </w:rPr>
          <w:instrText xml:space="preserve"> PAGEREF _Toc148693721 \h </w:instrText>
        </w:r>
        <w:r w:rsidR="0082643F">
          <w:rPr>
            <w:webHidden/>
          </w:rPr>
        </w:r>
        <w:r w:rsidR="0082643F">
          <w:rPr>
            <w:webHidden/>
          </w:rPr>
          <w:fldChar w:fldCharType="separate"/>
        </w:r>
        <w:r w:rsidR="0082643F">
          <w:rPr>
            <w:webHidden/>
          </w:rPr>
          <w:t>24</w:t>
        </w:r>
        <w:r w:rsidR="0082643F">
          <w:rPr>
            <w:webHidden/>
          </w:rPr>
          <w:fldChar w:fldCharType="end"/>
        </w:r>
      </w:hyperlink>
    </w:p>
    <w:p w14:paraId="3618136D" w14:textId="38E6480F" w:rsidR="0082643F" w:rsidRDefault="00000000">
      <w:pPr>
        <w:pStyle w:val="TOC1"/>
        <w:tabs>
          <w:tab w:val="left" w:pos="720"/>
        </w:tabs>
        <w:rPr>
          <w:rFonts w:asciiTheme="minorHAnsi" w:eastAsiaTheme="minorEastAsia" w:hAnsiTheme="minorHAnsi" w:cstheme="minorBidi"/>
          <w:sz w:val="22"/>
          <w:lang w:eastAsia="en-GB" w:bidi="ar-SA"/>
        </w:rPr>
      </w:pPr>
      <w:hyperlink w:anchor="_Toc148693722" w:history="1">
        <w:r w:rsidR="0082643F" w:rsidRPr="00D03FB1">
          <w:rPr>
            <w:rStyle w:val="Hyperlink"/>
            <w:caps/>
          </w:rPr>
          <w:t>6.</w:t>
        </w:r>
        <w:r w:rsidR="0082643F">
          <w:rPr>
            <w:rFonts w:asciiTheme="minorHAnsi" w:eastAsiaTheme="minorEastAsia" w:hAnsiTheme="minorHAnsi" w:cstheme="minorBidi"/>
            <w:sz w:val="22"/>
            <w:lang w:eastAsia="en-GB" w:bidi="ar-SA"/>
          </w:rPr>
          <w:tab/>
        </w:r>
        <w:r w:rsidR="0082643F" w:rsidRPr="00D03FB1">
          <w:rPr>
            <w:rStyle w:val="Hyperlink"/>
          </w:rPr>
          <w:t>Contacts</w:t>
        </w:r>
        <w:r w:rsidR="0082643F">
          <w:rPr>
            <w:webHidden/>
          </w:rPr>
          <w:tab/>
        </w:r>
        <w:r w:rsidR="0082643F">
          <w:rPr>
            <w:webHidden/>
          </w:rPr>
          <w:fldChar w:fldCharType="begin"/>
        </w:r>
        <w:r w:rsidR="0082643F">
          <w:rPr>
            <w:webHidden/>
          </w:rPr>
          <w:instrText xml:space="preserve"> PAGEREF _Toc148693722 \h </w:instrText>
        </w:r>
        <w:r w:rsidR="0082643F">
          <w:rPr>
            <w:webHidden/>
          </w:rPr>
        </w:r>
        <w:r w:rsidR="0082643F">
          <w:rPr>
            <w:webHidden/>
          </w:rPr>
          <w:fldChar w:fldCharType="separate"/>
        </w:r>
        <w:r w:rsidR="0082643F">
          <w:rPr>
            <w:webHidden/>
          </w:rPr>
          <w:t>24</w:t>
        </w:r>
        <w:r w:rsidR="0082643F">
          <w:rPr>
            <w:webHidden/>
          </w:rPr>
          <w:fldChar w:fldCharType="end"/>
        </w:r>
      </w:hyperlink>
    </w:p>
    <w:p w14:paraId="0186BEF7" w14:textId="54AE1F94" w:rsidR="0084061E" w:rsidRDefault="0084061E" w:rsidP="003429B0">
      <w:pPr>
        <w:pStyle w:val="F9-Paragraph"/>
        <w:rPr>
          <w:rFonts w:eastAsia="Calibri" w:cs="Arial"/>
          <w:color w:val="22413A"/>
          <w:sz w:val="48"/>
          <w:szCs w:val="22"/>
          <w:lang w:bidi="he-IL"/>
        </w:rPr>
      </w:pPr>
      <w:r>
        <w:rPr>
          <w:rFonts w:eastAsia="Calibri" w:cs="Arial"/>
          <w:color w:val="22413A"/>
          <w:sz w:val="48"/>
          <w:szCs w:val="22"/>
          <w:lang w:bidi="he-IL"/>
        </w:rPr>
        <w:fldChar w:fldCharType="end"/>
      </w:r>
    </w:p>
    <w:p w14:paraId="69384530" w14:textId="77777777" w:rsidR="00D00BCE" w:rsidRPr="00D00BCE" w:rsidRDefault="00D00BCE" w:rsidP="00D00BCE"/>
    <w:p w14:paraId="0FD2ADF1" w14:textId="77777777" w:rsidR="00D00BCE" w:rsidRPr="00D00BCE" w:rsidRDefault="00D00BCE" w:rsidP="00D00BCE"/>
    <w:p w14:paraId="429C8F9B" w14:textId="77777777" w:rsidR="00D00BCE" w:rsidRPr="00D00BCE" w:rsidRDefault="00D00BCE" w:rsidP="00D00BCE"/>
    <w:p w14:paraId="6454BD9B" w14:textId="77777777" w:rsidR="00D00BCE" w:rsidRPr="00D00BCE" w:rsidRDefault="00D00BCE" w:rsidP="00D00BCE"/>
    <w:p w14:paraId="2E6A679F" w14:textId="77777777" w:rsidR="00D00BCE" w:rsidRPr="00D00BCE" w:rsidRDefault="00D00BCE" w:rsidP="00D00BCE"/>
    <w:p w14:paraId="3E1FE722" w14:textId="77777777" w:rsidR="00D00BCE" w:rsidRPr="00D00BCE" w:rsidRDefault="00D00BCE" w:rsidP="00D00BCE"/>
    <w:p w14:paraId="45117585" w14:textId="77777777" w:rsidR="00D00BCE" w:rsidRPr="00D00BCE" w:rsidRDefault="00D00BCE" w:rsidP="00D00BCE"/>
    <w:p w14:paraId="3D53EE9C" w14:textId="77777777" w:rsidR="00D00BCE" w:rsidRPr="00D00BCE" w:rsidRDefault="00D00BCE" w:rsidP="00D00BCE"/>
    <w:p w14:paraId="04AFE3BA" w14:textId="77777777" w:rsidR="00D00BCE" w:rsidRPr="00D00BCE" w:rsidRDefault="00D00BCE" w:rsidP="00D00BCE"/>
    <w:p w14:paraId="64066343" w14:textId="77777777" w:rsidR="00D00BCE" w:rsidRPr="00D00BCE" w:rsidRDefault="00D00BCE" w:rsidP="00D00BCE"/>
    <w:p w14:paraId="7936F8C3" w14:textId="77777777" w:rsidR="00D00BCE" w:rsidRPr="00D00BCE" w:rsidRDefault="00D00BCE" w:rsidP="00D00BCE"/>
    <w:p w14:paraId="06B1899B" w14:textId="77777777" w:rsidR="00D00BCE" w:rsidRPr="00D00BCE" w:rsidRDefault="00D00BCE" w:rsidP="00D00BCE"/>
    <w:p w14:paraId="58CFA518" w14:textId="77777777" w:rsidR="00D00BCE" w:rsidRDefault="00D00BCE" w:rsidP="00D00BCE">
      <w:pPr>
        <w:rPr>
          <w:color w:val="22413A"/>
          <w:sz w:val="48"/>
        </w:rPr>
      </w:pPr>
    </w:p>
    <w:p w14:paraId="04291364" w14:textId="690E357D" w:rsidR="00D00BCE" w:rsidRDefault="00D00BCE" w:rsidP="00D00BCE"/>
    <w:p w14:paraId="6126E276" w14:textId="2BCAB1D8" w:rsidR="00D00BCE" w:rsidRDefault="00D00BCE" w:rsidP="00D00BCE"/>
    <w:p w14:paraId="1A15714E" w14:textId="43A87BE7" w:rsidR="00D00BCE" w:rsidRDefault="00D00BCE" w:rsidP="00D00BCE"/>
    <w:p w14:paraId="31A61A18" w14:textId="48DC15EA" w:rsidR="00D00BCE" w:rsidRDefault="00D00BCE" w:rsidP="00D00BCE"/>
    <w:p w14:paraId="3E41901F" w14:textId="5F10643C" w:rsidR="00D00BCE" w:rsidRDefault="00D00BCE" w:rsidP="00D00BCE">
      <w:r>
        <w:lastRenderedPageBreak/>
        <w:t xml:space="preserve">List of </w:t>
      </w:r>
      <w:proofErr w:type="spellStart"/>
      <w:r>
        <w:t>abbrevations</w:t>
      </w:r>
      <w:proofErr w:type="spellEnd"/>
      <w:r>
        <w:t>:</w:t>
      </w:r>
    </w:p>
    <w:tbl>
      <w:tblPr>
        <w:tblStyle w:val="TableGrid"/>
        <w:tblW w:w="0" w:type="auto"/>
        <w:tblLook w:val="04A0" w:firstRow="1" w:lastRow="0" w:firstColumn="1" w:lastColumn="0" w:noHBand="0" w:noVBand="1"/>
      </w:tblPr>
      <w:tblGrid>
        <w:gridCol w:w="1980"/>
        <w:gridCol w:w="6804"/>
      </w:tblGrid>
      <w:tr w:rsidR="00D00BCE" w14:paraId="26FE2392" w14:textId="77777777" w:rsidTr="00667529">
        <w:tc>
          <w:tcPr>
            <w:tcW w:w="1980" w:type="dxa"/>
          </w:tcPr>
          <w:p w14:paraId="79389B1E" w14:textId="77777777" w:rsidR="00D00BCE" w:rsidRDefault="00D00BCE" w:rsidP="00667529">
            <w:r>
              <w:t>AHF</w:t>
            </w:r>
          </w:p>
        </w:tc>
        <w:tc>
          <w:tcPr>
            <w:tcW w:w="6804" w:type="dxa"/>
          </w:tcPr>
          <w:p w14:paraId="0BA3D3B9" w14:textId="77777777" w:rsidR="00D00BCE" w:rsidRDefault="00D00BCE" w:rsidP="00667529">
            <w:r>
              <w:t>Active Handling Facility</w:t>
            </w:r>
          </w:p>
        </w:tc>
      </w:tr>
      <w:tr w:rsidR="00D00BCE" w14:paraId="40F3C114" w14:textId="77777777" w:rsidTr="00667529">
        <w:tc>
          <w:tcPr>
            <w:tcW w:w="1980" w:type="dxa"/>
          </w:tcPr>
          <w:p w14:paraId="7EA756D3" w14:textId="77777777" w:rsidR="00D00BCE" w:rsidRDefault="00D00BCE" w:rsidP="00667529">
            <w:r>
              <w:t>ALARP</w:t>
            </w:r>
          </w:p>
        </w:tc>
        <w:tc>
          <w:tcPr>
            <w:tcW w:w="6804" w:type="dxa"/>
          </w:tcPr>
          <w:p w14:paraId="74BAE518" w14:textId="77777777" w:rsidR="00D00BCE" w:rsidRDefault="00D00BCE" w:rsidP="00667529">
            <w:r>
              <w:t xml:space="preserve">As Low </w:t>
            </w:r>
            <w:proofErr w:type="gramStart"/>
            <w:r>
              <w:t>As</w:t>
            </w:r>
            <w:proofErr w:type="gramEnd"/>
            <w:r>
              <w:t xml:space="preserve"> Reasonably Practicable</w:t>
            </w:r>
          </w:p>
        </w:tc>
      </w:tr>
      <w:tr w:rsidR="00D00BCE" w14:paraId="774DFF2C" w14:textId="77777777" w:rsidTr="00667529">
        <w:tc>
          <w:tcPr>
            <w:tcW w:w="1980" w:type="dxa"/>
          </w:tcPr>
          <w:p w14:paraId="624303BD" w14:textId="77777777" w:rsidR="00D00BCE" w:rsidRDefault="00D00BCE" w:rsidP="00667529">
            <w:r>
              <w:t>BEP</w:t>
            </w:r>
          </w:p>
        </w:tc>
        <w:tc>
          <w:tcPr>
            <w:tcW w:w="6804" w:type="dxa"/>
          </w:tcPr>
          <w:p w14:paraId="3FF363F2" w14:textId="77777777" w:rsidR="00D00BCE" w:rsidRDefault="00D00BCE" w:rsidP="00667529">
            <w:r>
              <w:t>Box Encapsulation Plant</w:t>
            </w:r>
          </w:p>
        </w:tc>
      </w:tr>
      <w:tr w:rsidR="00D00BCE" w14:paraId="1C28F0B8" w14:textId="77777777" w:rsidTr="00667529">
        <w:tc>
          <w:tcPr>
            <w:tcW w:w="1980" w:type="dxa"/>
          </w:tcPr>
          <w:p w14:paraId="06432709" w14:textId="77777777" w:rsidR="00D00BCE" w:rsidRDefault="00D00BCE" w:rsidP="00667529">
            <w:bookmarkStart w:id="1" w:name="_Hlk148005701"/>
            <w:r>
              <w:t>BEPPS/DIF</w:t>
            </w:r>
          </w:p>
        </w:tc>
        <w:tc>
          <w:tcPr>
            <w:tcW w:w="6804" w:type="dxa"/>
          </w:tcPr>
          <w:p w14:paraId="593D350C" w14:textId="77777777" w:rsidR="00D00BCE" w:rsidRDefault="00D00BCE" w:rsidP="00667529">
            <w:r>
              <w:t>Box Encapsulation Plant Product Store/Direct Import Facility</w:t>
            </w:r>
          </w:p>
        </w:tc>
      </w:tr>
      <w:bookmarkEnd w:id="1"/>
      <w:tr w:rsidR="00D00BCE" w14:paraId="6D7E6158" w14:textId="77777777" w:rsidTr="00667529">
        <w:tc>
          <w:tcPr>
            <w:tcW w:w="1980" w:type="dxa"/>
          </w:tcPr>
          <w:p w14:paraId="69A770C6" w14:textId="77777777" w:rsidR="00D00BCE" w:rsidRDefault="00D00BCE" w:rsidP="00667529">
            <w:r>
              <w:t>CA</w:t>
            </w:r>
          </w:p>
        </w:tc>
        <w:tc>
          <w:tcPr>
            <w:tcW w:w="6804" w:type="dxa"/>
          </w:tcPr>
          <w:p w14:paraId="579E4308" w14:textId="77777777" w:rsidR="00D00BCE" w:rsidRDefault="00D00BCE" w:rsidP="00667529">
            <w:r>
              <w:t>Competent Authority</w:t>
            </w:r>
          </w:p>
        </w:tc>
      </w:tr>
      <w:tr w:rsidR="00D00BCE" w14:paraId="787B1F95" w14:textId="77777777" w:rsidTr="00667529">
        <w:tc>
          <w:tcPr>
            <w:tcW w:w="1980" w:type="dxa"/>
          </w:tcPr>
          <w:p w14:paraId="24696C33" w14:textId="77777777" w:rsidR="00D00BCE" w:rsidRDefault="00D00BCE" w:rsidP="00667529">
            <w:r>
              <w:t>CDM</w:t>
            </w:r>
          </w:p>
        </w:tc>
        <w:tc>
          <w:tcPr>
            <w:tcW w:w="6804" w:type="dxa"/>
          </w:tcPr>
          <w:p w14:paraId="7B68A47C" w14:textId="77777777" w:rsidR="00D00BCE" w:rsidRDefault="00D00BCE" w:rsidP="00667529">
            <w:r>
              <w:t>Construction (Design and Management) Regulations 2015</w:t>
            </w:r>
          </w:p>
        </w:tc>
      </w:tr>
      <w:tr w:rsidR="00D00BCE" w14:paraId="1BAA5359" w14:textId="77777777" w:rsidTr="00667529">
        <w:tc>
          <w:tcPr>
            <w:tcW w:w="1980" w:type="dxa"/>
          </w:tcPr>
          <w:p w14:paraId="26777EC2" w14:textId="77777777" w:rsidR="00D00BCE" w:rsidRDefault="00D00BCE" w:rsidP="00667529">
            <w:r>
              <w:t>CHS</w:t>
            </w:r>
          </w:p>
        </w:tc>
        <w:tc>
          <w:tcPr>
            <w:tcW w:w="6804" w:type="dxa"/>
          </w:tcPr>
          <w:p w14:paraId="5146940B" w14:textId="77777777" w:rsidR="00D00BCE" w:rsidRDefault="00D00BCE" w:rsidP="00667529">
            <w:r>
              <w:t>Conventional Health and Safety</w:t>
            </w:r>
          </w:p>
        </w:tc>
      </w:tr>
      <w:tr w:rsidR="00D00BCE" w14:paraId="019698C2" w14:textId="77777777" w:rsidTr="00667529">
        <w:tc>
          <w:tcPr>
            <w:tcW w:w="1980" w:type="dxa"/>
          </w:tcPr>
          <w:p w14:paraId="704C3FA4" w14:textId="77777777" w:rsidR="00D00BCE" w:rsidRDefault="00D00BCE" w:rsidP="00667529">
            <w:r>
              <w:t xml:space="preserve">COMAH </w:t>
            </w:r>
          </w:p>
        </w:tc>
        <w:tc>
          <w:tcPr>
            <w:tcW w:w="6804" w:type="dxa"/>
          </w:tcPr>
          <w:p w14:paraId="38326D44" w14:textId="77777777" w:rsidR="00D00BCE" w:rsidRDefault="00D00BCE" w:rsidP="00667529">
            <w:r>
              <w:t>Control Of Major Accident Hazard (Regulations 2015)</w:t>
            </w:r>
          </w:p>
        </w:tc>
      </w:tr>
      <w:tr w:rsidR="00D00BCE" w14:paraId="0286F39F" w14:textId="77777777" w:rsidTr="00667529">
        <w:tc>
          <w:tcPr>
            <w:tcW w:w="1980" w:type="dxa"/>
          </w:tcPr>
          <w:p w14:paraId="096EEFCB" w14:textId="77777777" w:rsidR="00D00BCE" w:rsidRDefault="00D00BCE" w:rsidP="00667529">
            <w:r>
              <w:t>EA</w:t>
            </w:r>
          </w:p>
        </w:tc>
        <w:tc>
          <w:tcPr>
            <w:tcW w:w="6804" w:type="dxa"/>
          </w:tcPr>
          <w:p w14:paraId="7FF203C1" w14:textId="77777777" w:rsidR="00D00BCE" w:rsidRDefault="00D00BCE" w:rsidP="00667529">
            <w:r>
              <w:t>Environment Agency</w:t>
            </w:r>
          </w:p>
        </w:tc>
      </w:tr>
      <w:tr w:rsidR="00D00BCE" w14:paraId="295A3DA7" w14:textId="77777777" w:rsidTr="00667529">
        <w:tc>
          <w:tcPr>
            <w:tcW w:w="1980" w:type="dxa"/>
          </w:tcPr>
          <w:p w14:paraId="0E3CD73B" w14:textId="77777777" w:rsidR="00D00BCE" w:rsidRDefault="00D00BCE" w:rsidP="00667529">
            <w:r>
              <w:t>EOD</w:t>
            </w:r>
          </w:p>
        </w:tc>
        <w:tc>
          <w:tcPr>
            <w:tcW w:w="6804" w:type="dxa"/>
          </w:tcPr>
          <w:p w14:paraId="4F19BC51" w14:textId="77777777" w:rsidR="00D00BCE" w:rsidRDefault="00D00BCE" w:rsidP="00667529">
            <w:r>
              <w:t>(Army) Explosives Ordinance Disposal</w:t>
            </w:r>
          </w:p>
        </w:tc>
      </w:tr>
      <w:tr w:rsidR="00D00BCE" w14:paraId="4BEF17F2" w14:textId="77777777" w:rsidTr="00667529">
        <w:tc>
          <w:tcPr>
            <w:tcW w:w="1980" w:type="dxa"/>
          </w:tcPr>
          <w:p w14:paraId="5DA21505" w14:textId="77777777" w:rsidR="00D00BCE" w:rsidRDefault="00D00BCE" w:rsidP="00667529">
            <w:r>
              <w:t>EPS</w:t>
            </w:r>
          </w:p>
        </w:tc>
        <w:tc>
          <w:tcPr>
            <w:tcW w:w="6804" w:type="dxa"/>
          </w:tcPr>
          <w:p w14:paraId="2E0D3676" w14:textId="77777777" w:rsidR="00D00BCE" w:rsidRDefault="00D00BCE" w:rsidP="00667529">
            <w:r>
              <w:t>Encapsulation Product Store</w:t>
            </w:r>
          </w:p>
        </w:tc>
      </w:tr>
      <w:tr w:rsidR="00D00BCE" w14:paraId="018BAD32" w14:textId="77777777" w:rsidTr="00667529">
        <w:tc>
          <w:tcPr>
            <w:tcW w:w="1980" w:type="dxa"/>
          </w:tcPr>
          <w:p w14:paraId="2E7678E8" w14:textId="77777777" w:rsidR="00D00BCE" w:rsidRDefault="00D00BCE" w:rsidP="00667529">
            <w:r>
              <w:t>FGFL</w:t>
            </w:r>
          </w:p>
        </w:tc>
        <w:tc>
          <w:tcPr>
            <w:tcW w:w="6804" w:type="dxa"/>
          </w:tcPr>
          <w:p w14:paraId="12091588" w14:textId="77777777" w:rsidR="00D00BCE" w:rsidRDefault="00D00BCE" w:rsidP="00667529">
            <w:r>
              <w:t>First Generation Finishing Line</w:t>
            </w:r>
          </w:p>
        </w:tc>
      </w:tr>
      <w:tr w:rsidR="00D00BCE" w14:paraId="06B20CF6" w14:textId="77777777" w:rsidTr="00667529">
        <w:tc>
          <w:tcPr>
            <w:tcW w:w="1980" w:type="dxa"/>
          </w:tcPr>
          <w:p w14:paraId="667FFFC6" w14:textId="77777777" w:rsidR="00D00BCE" w:rsidRDefault="00D00BCE" w:rsidP="00667529">
            <w:r>
              <w:t>FGMSP</w:t>
            </w:r>
          </w:p>
        </w:tc>
        <w:tc>
          <w:tcPr>
            <w:tcW w:w="6804" w:type="dxa"/>
          </w:tcPr>
          <w:p w14:paraId="57843A01" w14:textId="77777777" w:rsidR="00D00BCE" w:rsidRDefault="00D00BCE" w:rsidP="00667529">
            <w:r>
              <w:t xml:space="preserve">First Generation Magnox Storage Pond </w:t>
            </w:r>
          </w:p>
        </w:tc>
      </w:tr>
      <w:tr w:rsidR="00D00BCE" w14:paraId="1FDE4880" w14:textId="77777777" w:rsidTr="00667529">
        <w:tc>
          <w:tcPr>
            <w:tcW w:w="1980" w:type="dxa"/>
          </w:tcPr>
          <w:p w14:paraId="77A7EF9D" w14:textId="77777777" w:rsidR="00D00BCE" w:rsidRDefault="00D00BCE" w:rsidP="00667529">
            <w:r>
              <w:t>HALES</w:t>
            </w:r>
          </w:p>
        </w:tc>
        <w:tc>
          <w:tcPr>
            <w:tcW w:w="6804" w:type="dxa"/>
          </w:tcPr>
          <w:p w14:paraId="00A0475C" w14:textId="77777777" w:rsidR="00D00BCE" w:rsidRDefault="00D00BCE" w:rsidP="00667529">
            <w:r>
              <w:t>Highly Active Liquor Evaporation and Storage</w:t>
            </w:r>
          </w:p>
        </w:tc>
      </w:tr>
      <w:tr w:rsidR="00D00BCE" w14:paraId="445E10DD" w14:textId="77777777" w:rsidTr="00667529">
        <w:tc>
          <w:tcPr>
            <w:tcW w:w="1980" w:type="dxa"/>
          </w:tcPr>
          <w:p w14:paraId="2D901332" w14:textId="77777777" w:rsidR="00D00BCE" w:rsidRDefault="00D00BCE" w:rsidP="00667529">
            <w:r>
              <w:t>HAST</w:t>
            </w:r>
          </w:p>
        </w:tc>
        <w:tc>
          <w:tcPr>
            <w:tcW w:w="6804" w:type="dxa"/>
          </w:tcPr>
          <w:p w14:paraId="0B3D2917" w14:textId="77777777" w:rsidR="00D00BCE" w:rsidRDefault="00D00BCE" w:rsidP="00667529">
            <w:r>
              <w:t>Highly Active Storage Tank</w:t>
            </w:r>
          </w:p>
        </w:tc>
      </w:tr>
      <w:tr w:rsidR="00D00BCE" w14:paraId="57898204" w14:textId="77777777" w:rsidTr="00667529">
        <w:tc>
          <w:tcPr>
            <w:tcW w:w="1980" w:type="dxa"/>
          </w:tcPr>
          <w:p w14:paraId="67B9C4A3" w14:textId="77777777" w:rsidR="00D00BCE" w:rsidRDefault="00D00BCE" w:rsidP="00667529">
            <w:r>
              <w:t>HLWP</w:t>
            </w:r>
          </w:p>
        </w:tc>
        <w:tc>
          <w:tcPr>
            <w:tcW w:w="6804" w:type="dxa"/>
          </w:tcPr>
          <w:p w14:paraId="5CB99B59" w14:textId="77777777" w:rsidR="00D00BCE" w:rsidRDefault="00D00BCE" w:rsidP="00667529">
            <w:r>
              <w:t>High Level Waste Plants</w:t>
            </w:r>
          </w:p>
        </w:tc>
      </w:tr>
      <w:tr w:rsidR="00D00BCE" w14:paraId="55CEFF2A" w14:textId="77777777" w:rsidTr="00667529">
        <w:tc>
          <w:tcPr>
            <w:tcW w:w="1980" w:type="dxa"/>
          </w:tcPr>
          <w:p w14:paraId="514DC7BE" w14:textId="77777777" w:rsidR="00D00BCE" w:rsidRDefault="00D00BCE" w:rsidP="00667529">
            <w:r>
              <w:t>HSWA74</w:t>
            </w:r>
          </w:p>
        </w:tc>
        <w:tc>
          <w:tcPr>
            <w:tcW w:w="6804" w:type="dxa"/>
          </w:tcPr>
          <w:p w14:paraId="2FF49A44" w14:textId="77777777" w:rsidR="00D00BCE" w:rsidRDefault="00D00BCE" w:rsidP="00667529">
            <w:r>
              <w:t>Health and Safety at Work Act 1974</w:t>
            </w:r>
          </w:p>
        </w:tc>
      </w:tr>
      <w:tr w:rsidR="00D00BCE" w14:paraId="5684B969" w14:textId="77777777" w:rsidTr="00667529">
        <w:tc>
          <w:tcPr>
            <w:tcW w:w="1980" w:type="dxa"/>
          </w:tcPr>
          <w:p w14:paraId="011FCDA5" w14:textId="77777777" w:rsidR="00D00BCE" w:rsidRDefault="00D00BCE" w:rsidP="00667529">
            <w:r>
              <w:t>ICT</w:t>
            </w:r>
          </w:p>
        </w:tc>
        <w:tc>
          <w:tcPr>
            <w:tcW w:w="6804" w:type="dxa"/>
          </w:tcPr>
          <w:p w14:paraId="3C20EF2F" w14:textId="77777777" w:rsidR="00D00BCE" w:rsidRDefault="00D00BCE" w:rsidP="00667529">
            <w:r>
              <w:t>Information and Communications Technology</w:t>
            </w:r>
          </w:p>
        </w:tc>
      </w:tr>
      <w:tr w:rsidR="00D00BCE" w14:paraId="6E5D307F" w14:textId="77777777" w:rsidTr="00667529">
        <w:tc>
          <w:tcPr>
            <w:tcW w:w="1980" w:type="dxa"/>
          </w:tcPr>
          <w:p w14:paraId="3CC9E68F" w14:textId="77777777" w:rsidR="00D00BCE" w:rsidRDefault="00D00BCE" w:rsidP="00667529">
            <w:r>
              <w:t>ILW</w:t>
            </w:r>
          </w:p>
        </w:tc>
        <w:tc>
          <w:tcPr>
            <w:tcW w:w="6804" w:type="dxa"/>
          </w:tcPr>
          <w:p w14:paraId="289EC7A1" w14:textId="77777777" w:rsidR="00D00BCE" w:rsidRDefault="00D00BCE" w:rsidP="00667529">
            <w:r>
              <w:t>Intermediate Level Waste</w:t>
            </w:r>
          </w:p>
        </w:tc>
      </w:tr>
      <w:tr w:rsidR="00D00BCE" w14:paraId="5B861DDF" w14:textId="77777777" w:rsidTr="00667529">
        <w:tc>
          <w:tcPr>
            <w:tcW w:w="1980" w:type="dxa"/>
          </w:tcPr>
          <w:p w14:paraId="081A5D25" w14:textId="77777777" w:rsidR="00D00BCE" w:rsidRDefault="00D00BCE" w:rsidP="00667529">
            <w:r>
              <w:t>INES</w:t>
            </w:r>
          </w:p>
        </w:tc>
        <w:tc>
          <w:tcPr>
            <w:tcW w:w="6804" w:type="dxa"/>
          </w:tcPr>
          <w:p w14:paraId="76740238" w14:textId="77777777" w:rsidR="00D00BCE" w:rsidRDefault="00D00BCE" w:rsidP="00667529">
            <w:r>
              <w:t>International Nuclear Event Scale</w:t>
            </w:r>
          </w:p>
        </w:tc>
      </w:tr>
      <w:tr w:rsidR="00D00BCE" w14:paraId="63EB364A" w14:textId="77777777" w:rsidTr="00667529">
        <w:tc>
          <w:tcPr>
            <w:tcW w:w="1980" w:type="dxa"/>
          </w:tcPr>
          <w:p w14:paraId="4334D3D8" w14:textId="77777777" w:rsidR="00D00BCE" w:rsidRDefault="00D00BCE" w:rsidP="00667529">
            <w:r>
              <w:t>IRR17</w:t>
            </w:r>
          </w:p>
        </w:tc>
        <w:tc>
          <w:tcPr>
            <w:tcW w:w="6804" w:type="dxa"/>
          </w:tcPr>
          <w:p w14:paraId="5CAFEB85" w14:textId="77777777" w:rsidR="00D00BCE" w:rsidRDefault="00D00BCE" w:rsidP="00667529">
            <w:r>
              <w:t>Ionising Radiations Regulations 2017</w:t>
            </w:r>
          </w:p>
        </w:tc>
      </w:tr>
      <w:tr w:rsidR="00D00BCE" w14:paraId="408B8857" w14:textId="77777777" w:rsidTr="00667529">
        <w:tc>
          <w:tcPr>
            <w:tcW w:w="1980" w:type="dxa"/>
          </w:tcPr>
          <w:p w14:paraId="518EA114" w14:textId="77777777" w:rsidR="00D00BCE" w:rsidRDefault="00D00BCE" w:rsidP="00667529">
            <w:r>
              <w:t>ISF</w:t>
            </w:r>
          </w:p>
        </w:tc>
        <w:tc>
          <w:tcPr>
            <w:tcW w:w="6804" w:type="dxa"/>
          </w:tcPr>
          <w:p w14:paraId="67C66131" w14:textId="77777777" w:rsidR="00D00BCE" w:rsidRDefault="00D00BCE" w:rsidP="00667529">
            <w:r>
              <w:t>Interim Storage Facility</w:t>
            </w:r>
          </w:p>
        </w:tc>
      </w:tr>
      <w:tr w:rsidR="00D00BCE" w14:paraId="53C1FA5A" w14:textId="77777777" w:rsidTr="00667529">
        <w:tc>
          <w:tcPr>
            <w:tcW w:w="1980" w:type="dxa"/>
          </w:tcPr>
          <w:p w14:paraId="43FA4EE4" w14:textId="77777777" w:rsidR="00D00BCE" w:rsidRDefault="00D00BCE" w:rsidP="00667529">
            <w:r>
              <w:t>LAEMG</w:t>
            </w:r>
          </w:p>
        </w:tc>
        <w:tc>
          <w:tcPr>
            <w:tcW w:w="6804" w:type="dxa"/>
          </w:tcPr>
          <w:p w14:paraId="74B16022" w14:textId="77777777" w:rsidR="00D00BCE" w:rsidRDefault="00D00BCE" w:rsidP="00667529">
            <w:r>
              <w:t>Low Active Effluent Management Group</w:t>
            </w:r>
          </w:p>
        </w:tc>
      </w:tr>
      <w:tr w:rsidR="00D00BCE" w14:paraId="459DF521" w14:textId="77777777" w:rsidTr="00667529">
        <w:tc>
          <w:tcPr>
            <w:tcW w:w="1980" w:type="dxa"/>
          </w:tcPr>
          <w:p w14:paraId="53AE2E3A" w14:textId="77777777" w:rsidR="00D00BCE" w:rsidRDefault="00D00BCE" w:rsidP="00667529">
            <w:r>
              <w:t>LC</w:t>
            </w:r>
          </w:p>
        </w:tc>
        <w:tc>
          <w:tcPr>
            <w:tcW w:w="6804" w:type="dxa"/>
          </w:tcPr>
          <w:p w14:paraId="5C30579C" w14:textId="77777777" w:rsidR="00D00BCE" w:rsidRDefault="00D00BCE" w:rsidP="00667529">
            <w:r>
              <w:t>Licence Conditions</w:t>
            </w:r>
          </w:p>
        </w:tc>
      </w:tr>
      <w:tr w:rsidR="00D00BCE" w14:paraId="0FD5F4BB" w14:textId="77777777" w:rsidTr="00667529">
        <w:tc>
          <w:tcPr>
            <w:tcW w:w="1980" w:type="dxa"/>
          </w:tcPr>
          <w:p w14:paraId="57D1DDAF" w14:textId="77777777" w:rsidR="00D00BCE" w:rsidRDefault="00D00BCE" w:rsidP="00667529">
            <w:r>
              <w:lastRenderedPageBreak/>
              <w:t>MDF</w:t>
            </w:r>
          </w:p>
        </w:tc>
        <w:tc>
          <w:tcPr>
            <w:tcW w:w="6804" w:type="dxa"/>
          </w:tcPr>
          <w:p w14:paraId="29327597" w14:textId="77777777" w:rsidR="00D00BCE" w:rsidRDefault="00D00BCE" w:rsidP="00667529">
            <w:r>
              <w:t>Mixed oxide Demonstration Facility</w:t>
            </w:r>
          </w:p>
        </w:tc>
      </w:tr>
      <w:tr w:rsidR="00D00BCE" w14:paraId="6AFB1338" w14:textId="77777777" w:rsidTr="00667529">
        <w:tc>
          <w:tcPr>
            <w:tcW w:w="1980" w:type="dxa"/>
          </w:tcPr>
          <w:p w14:paraId="1E1A595E" w14:textId="77777777" w:rsidR="00D00BCE" w:rsidRDefault="00D00BCE" w:rsidP="00667529">
            <w:r>
              <w:t>MEP</w:t>
            </w:r>
          </w:p>
        </w:tc>
        <w:tc>
          <w:tcPr>
            <w:tcW w:w="6804" w:type="dxa"/>
          </w:tcPr>
          <w:p w14:paraId="73E31DCC" w14:textId="77777777" w:rsidR="00D00BCE" w:rsidRDefault="00D00BCE" w:rsidP="00667529">
            <w:r>
              <w:t>Magnox Encapsulation Plant</w:t>
            </w:r>
          </w:p>
        </w:tc>
      </w:tr>
      <w:tr w:rsidR="00D00BCE" w14:paraId="6772B806" w14:textId="77777777" w:rsidTr="00667529">
        <w:tc>
          <w:tcPr>
            <w:tcW w:w="1980" w:type="dxa"/>
          </w:tcPr>
          <w:p w14:paraId="3D1D2BC7" w14:textId="77777777" w:rsidR="00D00BCE" w:rsidRDefault="00D00BCE" w:rsidP="00667529">
            <w:r>
              <w:t>MER</w:t>
            </w:r>
          </w:p>
        </w:tc>
        <w:tc>
          <w:tcPr>
            <w:tcW w:w="6804" w:type="dxa"/>
          </w:tcPr>
          <w:p w14:paraId="23254271" w14:textId="77777777" w:rsidR="00D00BCE" w:rsidRDefault="00D00BCE" w:rsidP="00667529">
            <w:r>
              <w:t>Magnox East River</w:t>
            </w:r>
          </w:p>
        </w:tc>
      </w:tr>
      <w:tr w:rsidR="00D00BCE" w14:paraId="775FBCA6" w14:textId="77777777" w:rsidTr="00667529">
        <w:tc>
          <w:tcPr>
            <w:tcW w:w="1980" w:type="dxa"/>
          </w:tcPr>
          <w:p w14:paraId="370AA941" w14:textId="77777777" w:rsidR="00D00BCE" w:rsidRDefault="00D00BCE" w:rsidP="00667529">
            <w:r>
              <w:t>MHSWR99</w:t>
            </w:r>
          </w:p>
        </w:tc>
        <w:tc>
          <w:tcPr>
            <w:tcW w:w="6804" w:type="dxa"/>
          </w:tcPr>
          <w:p w14:paraId="2F0BEBBF" w14:textId="77777777" w:rsidR="00D00BCE" w:rsidRDefault="00D00BCE" w:rsidP="00667529">
            <w:r>
              <w:t>Management of Health and Safety at Work Regulations 1999</w:t>
            </w:r>
          </w:p>
        </w:tc>
      </w:tr>
      <w:tr w:rsidR="00D00BCE" w14:paraId="3E1A39DB" w14:textId="77777777" w:rsidTr="00667529">
        <w:tc>
          <w:tcPr>
            <w:tcW w:w="1980" w:type="dxa"/>
          </w:tcPr>
          <w:p w14:paraId="2ED52A56" w14:textId="77777777" w:rsidR="00D00BCE" w:rsidRDefault="00D00BCE" w:rsidP="00667529">
            <w:r>
              <w:t>MRF</w:t>
            </w:r>
          </w:p>
        </w:tc>
        <w:tc>
          <w:tcPr>
            <w:tcW w:w="6804" w:type="dxa"/>
          </w:tcPr>
          <w:p w14:paraId="42C5ECCD" w14:textId="77777777" w:rsidR="00D00BCE" w:rsidRDefault="00D00BCE" w:rsidP="00667529">
            <w:r>
              <w:t>Magnox Reprocessing Facility</w:t>
            </w:r>
          </w:p>
        </w:tc>
      </w:tr>
      <w:tr w:rsidR="00D00BCE" w14:paraId="616DBBCE" w14:textId="77777777" w:rsidTr="00667529">
        <w:tc>
          <w:tcPr>
            <w:tcW w:w="1980" w:type="dxa"/>
          </w:tcPr>
          <w:p w14:paraId="0F2A680B" w14:textId="77777777" w:rsidR="00D00BCE" w:rsidRDefault="00D00BCE" w:rsidP="00667529">
            <w:r>
              <w:t>MSSS</w:t>
            </w:r>
          </w:p>
        </w:tc>
        <w:tc>
          <w:tcPr>
            <w:tcW w:w="6804" w:type="dxa"/>
          </w:tcPr>
          <w:p w14:paraId="68E62D88" w14:textId="77777777" w:rsidR="00D00BCE" w:rsidRDefault="00D00BCE" w:rsidP="00667529">
            <w:r>
              <w:t>Magnox Swarf Storage Silo</w:t>
            </w:r>
          </w:p>
        </w:tc>
      </w:tr>
      <w:tr w:rsidR="00D00BCE" w14:paraId="4A74C3E4" w14:textId="77777777" w:rsidTr="00667529">
        <w:tc>
          <w:tcPr>
            <w:tcW w:w="1980" w:type="dxa"/>
          </w:tcPr>
          <w:p w14:paraId="49CAC246" w14:textId="77777777" w:rsidR="00D00BCE" w:rsidRDefault="00D00BCE" w:rsidP="00667529">
            <w:r>
              <w:t>NDA</w:t>
            </w:r>
          </w:p>
        </w:tc>
        <w:tc>
          <w:tcPr>
            <w:tcW w:w="6804" w:type="dxa"/>
          </w:tcPr>
          <w:p w14:paraId="028BDB9D" w14:textId="77777777" w:rsidR="00D00BCE" w:rsidRDefault="00D00BCE" w:rsidP="00667529">
            <w:r>
              <w:t>Nuclear Decommissioning Authority</w:t>
            </w:r>
          </w:p>
        </w:tc>
      </w:tr>
      <w:tr w:rsidR="00D00BCE" w14:paraId="4EF37C53" w14:textId="77777777" w:rsidTr="00667529">
        <w:tc>
          <w:tcPr>
            <w:tcW w:w="1980" w:type="dxa"/>
          </w:tcPr>
          <w:p w14:paraId="7C8BE1F6" w14:textId="77777777" w:rsidR="00D00BCE" w:rsidRDefault="00D00BCE" w:rsidP="00667529">
            <w:r>
              <w:t>NIA65</w:t>
            </w:r>
          </w:p>
        </w:tc>
        <w:tc>
          <w:tcPr>
            <w:tcW w:w="6804" w:type="dxa"/>
          </w:tcPr>
          <w:p w14:paraId="1D688CEF" w14:textId="77777777" w:rsidR="00D00BCE" w:rsidRDefault="00D00BCE" w:rsidP="00667529">
            <w:r>
              <w:t>Nuclear Installation Act 1965</w:t>
            </w:r>
          </w:p>
        </w:tc>
      </w:tr>
      <w:tr w:rsidR="00D00BCE" w14:paraId="511E7103" w14:textId="77777777" w:rsidTr="00667529">
        <w:tc>
          <w:tcPr>
            <w:tcW w:w="1980" w:type="dxa"/>
          </w:tcPr>
          <w:p w14:paraId="6DF54B46" w14:textId="77777777" w:rsidR="00D00BCE" w:rsidRDefault="00D00BCE" w:rsidP="00667529">
            <w:r>
              <w:t>OFSG</w:t>
            </w:r>
          </w:p>
        </w:tc>
        <w:tc>
          <w:tcPr>
            <w:tcW w:w="6804" w:type="dxa"/>
          </w:tcPr>
          <w:p w14:paraId="7655B570" w14:textId="77777777" w:rsidR="00D00BCE" w:rsidRDefault="00D00BCE" w:rsidP="00667529">
            <w:r>
              <w:t>Oxide Fuel Storage Group</w:t>
            </w:r>
          </w:p>
        </w:tc>
      </w:tr>
      <w:tr w:rsidR="00D00BCE" w14:paraId="45BA73A0" w14:textId="77777777" w:rsidTr="00667529">
        <w:tc>
          <w:tcPr>
            <w:tcW w:w="1980" w:type="dxa"/>
          </w:tcPr>
          <w:p w14:paraId="17E26C84" w14:textId="77777777" w:rsidR="00D00BCE" w:rsidRDefault="00D00BCE" w:rsidP="00667529">
            <w:r>
              <w:t>ONR</w:t>
            </w:r>
          </w:p>
        </w:tc>
        <w:tc>
          <w:tcPr>
            <w:tcW w:w="6804" w:type="dxa"/>
          </w:tcPr>
          <w:p w14:paraId="6469B10F" w14:textId="77777777" w:rsidR="00D00BCE" w:rsidRDefault="00D00BCE" w:rsidP="00667529">
            <w:r>
              <w:t>Office for Nuclear Regulation</w:t>
            </w:r>
          </w:p>
        </w:tc>
      </w:tr>
      <w:tr w:rsidR="00D00BCE" w14:paraId="64C8CF23" w14:textId="77777777" w:rsidTr="00667529">
        <w:tc>
          <w:tcPr>
            <w:tcW w:w="1980" w:type="dxa"/>
          </w:tcPr>
          <w:p w14:paraId="1CF29F8A" w14:textId="77777777" w:rsidR="00D00BCE" w:rsidRDefault="00D00BCE" w:rsidP="00667529">
            <w:r>
              <w:t>OR</w:t>
            </w:r>
          </w:p>
        </w:tc>
        <w:tc>
          <w:tcPr>
            <w:tcW w:w="6804" w:type="dxa"/>
          </w:tcPr>
          <w:p w14:paraId="22DF1F84" w14:textId="77777777" w:rsidR="00D00BCE" w:rsidRDefault="00D00BCE" w:rsidP="00667529">
            <w:r>
              <w:t>Operating Rule</w:t>
            </w:r>
          </w:p>
        </w:tc>
      </w:tr>
      <w:tr w:rsidR="00D00BCE" w14:paraId="1F02C0F8" w14:textId="77777777" w:rsidTr="00667529">
        <w:tc>
          <w:tcPr>
            <w:tcW w:w="1980" w:type="dxa"/>
          </w:tcPr>
          <w:p w14:paraId="06BF56CC" w14:textId="77777777" w:rsidR="00D00BCE" w:rsidRDefault="00D00BCE" w:rsidP="00667529">
            <w:r>
              <w:t>PFCS</w:t>
            </w:r>
          </w:p>
        </w:tc>
        <w:tc>
          <w:tcPr>
            <w:tcW w:w="6804" w:type="dxa"/>
          </w:tcPr>
          <w:p w14:paraId="757184DB" w14:textId="77777777" w:rsidR="00D00BCE" w:rsidRDefault="00D00BCE" w:rsidP="00667529">
            <w:r>
              <w:t>Pile Fuel Cladding Silo</w:t>
            </w:r>
          </w:p>
        </w:tc>
      </w:tr>
      <w:tr w:rsidR="00D00BCE" w14:paraId="5AA6CD52" w14:textId="77777777" w:rsidTr="00667529">
        <w:tc>
          <w:tcPr>
            <w:tcW w:w="1980" w:type="dxa"/>
          </w:tcPr>
          <w:p w14:paraId="47B1A3DD" w14:textId="77777777" w:rsidR="00D00BCE" w:rsidRDefault="00D00BCE" w:rsidP="00667529">
            <w:r>
              <w:t>PFSP</w:t>
            </w:r>
          </w:p>
        </w:tc>
        <w:tc>
          <w:tcPr>
            <w:tcW w:w="6804" w:type="dxa"/>
          </w:tcPr>
          <w:p w14:paraId="04E830DA" w14:textId="77777777" w:rsidR="00D00BCE" w:rsidRDefault="00D00BCE" w:rsidP="00667529">
            <w:r>
              <w:t>Pile Fuel Storage Pond</w:t>
            </w:r>
          </w:p>
        </w:tc>
      </w:tr>
      <w:tr w:rsidR="00D00BCE" w14:paraId="194C0150" w14:textId="77777777" w:rsidTr="00667529">
        <w:tc>
          <w:tcPr>
            <w:tcW w:w="1980" w:type="dxa"/>
          </w:tcPr>
          <w:p w14:paraId="4C1FB07C" w14:textId="77777777" w:rsidR="00D00BCE" w:rsidRDefault="00D00BCE" w:rsidP="00667529">
            <w:r>
              <w:t>PPP</w:t>
            </w:r>
          </w:p>
        </w:tc>
        <w:tc>
          <w:tcPr>
            <w:tcW w:w="6804" w:type="dxa"/>
          </w:tcPr>
          <w:p w14:paraId="76C25BE3" w14:textId="77777777" w:rsidR="00D00BCE" w:rsidRDefault="00D00BCE" w:rsidP="00667529">
            <w:r>
              <w:t>Programme and Project Partner</w:t>
            </w:r>
          </w:p>
        </w:tc>
      </w:tr>
      <w:tr w:rsidR="00D00BCE" w14:paraId="327C480B" w14:textId="77777777" w:rsidTr="00667529">
        <w:tc>
          <w:tcPr>
            <w:tcW w:w="1980" w:type="dxa"/>
          </w:tcPr>
          <w:p w14:paraId="13DB18A1" w14:textId="77777777" w:rsidR="00D00BCE" w:rsidRDefault="00D00BCE" w:rsidP="00667529">
            <w:r>
              <w:t>PSR</w:t>
            </w:r>
          </w:p>
        </w:tc>
        <w:tc>
          <w:tcPr>
            <w:tcW w:w="6804" w:type="dxa"/>
          </w:tcPr>
          <w:p w14:paraId="574CA5AA" w14:textId="77777777" w:rsidR="00D00BCE" w:rsidRDefault="00D00BCE" w:rsidP="00667529">
            <w:r>
              <w:t>Periodic Safety Review</w:t>
            </w:r>
          </w:p>
        </w:tc>
      </w:tr>
      <w:tr w:rsidR="00D00BCE" w14:paraId="360383EB" w14:textId="77777777" w:rsidTr="00667529">
        <w:tc>
          <w:tcPr>
            <w:tcW w:w="1980" w:type="dxa"/>
          </w:tcPr>
          <w:p w14:paraId="64E4AD4E" w14:textId="77777777" w:rsidR="00D00BCE" w:rsidRDefault="00D00BCE" w:rsidP="00667529">
            <w:r>
              <w:t>REPPIR</w:t>
            </w:r>
          </w:p>
        </w:tc>
        <w:tc>
          <w:tcPr>
            <w:tcW w:w="6804" w:type="dxa"/>
          </w:tcPr>
          <w:p w14:paraId="33D964F9" w14:textId="77777777" w:rsidR="00D00BCE" w:rsidRDefault="00D00BCE" w:rsidP="00667529">
            <w:r>
              <w:t>Radiation Emergency Preparedness and Public Information Regulations</w:t>
            </w:r>
          </w:p>
        </w:tc>
      </w:tr>
      <w:tr w:rsidR="00D00BCE" w14:paraId="3EE9924B" w14:textId="77777777" w:rsidTr="00667529">
        <w:tc>
          <w:tcPr>
            <w:tcW w:w="1980" w:type="dxa"/>
          </w:tcPr>
          <w:p w14:paraId="3FE89195" w14:textId="77777777" w:rsidR="00D00BCE" w:rsidRDefault="00D00BCE" w:rsidP="00667529">
            <w:r>
              <w:t>SCIE</w:t>
            </w:r>
          </w:p>
        </w:tc>
        <w:tc>
          <w:tcPr>
            <w:tcW w:w="6804" w:type="dxa"/>
          </w:tcPr>
          <w:p w14:paraId="5825D858" w14:textId="77777777" w:rsidR="00D00BCE" w:rsidRDefault="00D00BCE" w:rsidP="00667529">
            <w:r>
              <w:t>Sellafield Compliance, Inspection and Enforcement</w:t>
            </w:r>
          </w:p>
        </w:tc>
      </w:tr>
      <w:tr w:rsidR="00D00BCE" w14:paraId="05586941" w14:textId="77777777" w:rsidTr="00667529">
        <w:tc>
          <w:tcPr>
            <w:tcW w:w="1980" w:type="dxa"/>
          </w:tcPr>
          <w:p w14:paraId="219E176C" w14:textId="77777777" w:rsidR="00D00BCE" w:rsidRDefault="00D00BCE" w:rsidP="00667529">
            <w:r>
              <w:t>SEMS</w:t>
            </w:r>
          </w:p>
        </w:tc>
        <w:tc>
          <w:tcPr>
            <w:tcW w:w="6804" w:type="dxa"/>
          </w:tcPr>
          <w:p w14:paraId="48F54B59" w14:textId="77777777" w:rsidR="00D00BCE" w:rsidRDefault="00D00BCE" w:rsidP="00667529">
            <w:r>
              <w:t>Sellafield Enterprise Management System</w:t>
            </w:r>
          </w:p>
        </w:tc>
      </w:tr>
      <w:tr w:rsidR="00D00BCE" w14:paraId="34790771" w14:textId="77777777" w:rsidTr="00667529">
        <w:tc>
          <w:tcPr>
            <w:tcW w:w="1980" w:type="dxa"/>
          </w:tcPr>
          <w:p w14:paraId="2BCAA6E0" w14:textId="77777777" w:rsidR="00D00BCE" w:rsidRDefault="00D00BCE" w:rsidP="00667529">
            <w:r>
              <w:t>SEP2</w:t>
            </w:r>
          </w:p>
        </w:tc>
        <w:tc>
          <w:tcPr>
            <w:tcW w:w="6804" w:type="dxa"/>
          </w:tcPr>
          <w:p w14:paraId="1870A510" w14:textId="77777777" w:rsidR="00D00BCE" w:rsidRDefault="00D00BCE" w:rsidP="00667529">
            <w:r>
              <w:t>Silo Emptying Plant No2</w:t>
            </w:r>
          </w:p>
        </w:tc>
      </w:tr>
      <w:tr w:rsidR="00D00BCE" w14:paraId="623E5757" w14:textId="77777777" w:rsidTr="00667529">
        <w:tc>
          <w:tcPr>
            <w:tcW w:w="1980" w:type="dxa"/>
          </w:tcPr>
          <w:p w14:paraId="221F4F79" w14:textId="77777777" w:rsidR="00D00BCE" w:rsidRDefault="00D00BCE" w:rsidP="00667529">
            <w:r>
              <w:t>SFAIRP</w:t>
            </w:r>
          </w:p>
        </w:tc>
        <w:tc>
          <w:tcPr>
            <w:tcW w:w="6804" w:type="dxa"/>
          </w:tcPr>
          <w:p w14:paraId="26388B22" w14:textId="77777777" w:rsidR="00D00BCE" w:rsidRDefault="00D00BCE" w:rsidP="00667529">
            <w:r>
              <w:t xml:space="preserve">So Far </w:t>
            </w:r>
            <w:proofErr w:type="gramStart"/>
            <w:r>
              <w:t>As</w:t>
            </w:r>
            <w:proofErr w:type="gramEnd"/>
            <w:r>
              <w:t xml:space="preserve"> Is Reasonably Practicable</w:t>
            </w:r>
          </w:p>
        </w:tc>
      </w:tr>
      <w:tr w:rsidR="00D00BCE" w14:paraId="2F5EA39B" w14:textId="77777777" w:rsidTr="00667529">
        <w:tc>
          <w:tcPr>
            <w:tcW w:w="1980" w:type="dxa"/>
          </w:tcPr>
          <w:p w14:paraId="0CA98318" w14:textId="77777777" w:rsidR="00D00BCE" w:rsidRDefault="00D00BCE" w:rsidP="00667529">
            <w:r>
              <w:t>SFM</w:t>
            </w:r>
          </w:p>
        </w:tc>
        <w:tc>
          <w:tcPr>
            <w:tcW w:w="6804" w:type="dxa"/>
          </w:tcPr>
          <w:p w14:paraId="5E16E511" w14:textId="77777777" w:rsidR="00D00BCE" w:rsidRDefault="00D00BCE" w:rsidP="00667529">
            <w:r>
              <w:t>Spent Fuel Management</w:t>
            </w:r>
          </w:p>
        </w:tc>
      </w:tr>
      <w:tr w:rsidR="00D00BCE" w14:paraId="11780189" w14:textId="77777777" w:rsidTr="00667529">
        <w:tc>
          <w:tcPr>
            <w:tcW w:w="1980" w:type="dxa"/>
          </w:tcPr>
          <w:p w14:paraId="775D8AF4" w14:textId="507B7529" w:rsidR="00D00BCE" w:rsidRDefault="00770BC4" w:rsidP="00667529">
            <w:r>
              <w:t>SELLAFIELD LTD</w:t>
            </w:r>
            <w:r w:rsidR="00D00BCE">
              <w:t>MS</w:t>
            </w:r>
          </w:p>
        </w:tc>
        <w:tc>
          <w:tcPr>
            <w:tcW w:w="6804" w:type="dxa"/>
          </w:tcPr>
          <w:p w14:paraId="5AA89C10" w14:textId="6C03CEB8" w:rsidR="00D00BCE" w:rsidRDefault="00D00BCE" w:rsidP="00667529">
            <w:r>
              <w:t xml:space="preserve">Sellafield </w:t>
            </w:r>
            <w:r w:rsidR="00CE7762">
              <w:t>Ltd</w:t>
            </w:r>
            <w:r>
              <w:t xml:space="preserve"> Management System</w:t>
            </w:r>
          </w:p>
        </w:tc>
      </w:tr>
      <w:tr w:rsidR="00D00BCE" w14:paraId="2F4FC912" w14:textId="77777777" w:rsidTr="00667529">
        <w:tc>
          <w:tcPr>
            <w:tcW w:w="1980" w:type="dxa"/>
          </w:tcPr>
          <w:p w14:paraId="43DF9194" w14:textId="77777777" w:rsidR="00D00BCE" w:rsidRDefault="00D00BCE" w:rsidP="00667529">
            <w:r>
              <w:t>SMF</w:t>
            </w:r>
          </w:p>
        </w:tc>
        <w:tc>
          <w:tcPr>
            <w:tcW w:w="6804" w:type="dxa"/>
          </w:tcPr>
          <w:p w14:paraId="72E0A611" w14:textId="77777777" w:rsidR="00D00BCE" w:rsidRDefault="00D00BCE" w:rsidP="00667529">
            <w:r>
              <w:t>Silo Maintenance Facility</w:t>
            </w:r>
          </w:p>
        </w:tc>
      </w:tr>
      <w:tr w:rsidR="00D00BCE" w14:paraId="356EE8A8" w14:textId="77777777" w:rsidTr="00667529">
        <w:tc>
          <w:tcPr>
            <w:tcW w:w="1980" w:type="dxa"/>
          </w:tcPr>
          <w:p w14:paraId="22E18AC9" w14:textId="77777777" w:rsidR="00D00BCE" w:rsidRDefault="00D00BCE" w:rsidP="00667529">
            <w:r>
              <w:t>SNM</w:t>
            </w:r>
          </w:p>
        </w:tc>
        <w:tc>
          <w:tcPr>
            <w:tcW w:w="6804" w:type="dxa"/>
          </w:tcPr>
          <w:p w14:paraId="4196134B" w14:textId="77777777" w:rsidR="00D00BCE" w:rsidRDefault="00D00BCE" w:rsidP="00667529">
            <w:r>
              <w:t>Special Nuclear Materials</w:t>
            </w:r>
          </w:p>
        </w:tc>
      </w:tr>
      <w:tr w:rsidR="00D00BCE" w14:paraId="5CB9C81D" w14:textId="77777777" w:rsidTr="00667529">
        <w:tc>
          <w:tcPr>
            <w:tcW w:w="1980" w:type="dxa"/>
          </w:tcPr>
          <w:p w14:paraId="7AE048A6" w14:textId="77777777" w:rsidR="00D00BCE" w:rsidRDefault="00D00BCE" w:rsidP="00667529">
            <w:r>
              <w:lastRenderedPageBreak/>
              <w:t>SQEP</w:t>
            </w:r>
          </w:p>
        </w:tc>
        <w:tc>
          <w:tcPr>
            <w:tcW w:w="6804" w:type="dxa"/>
          </w:tcPr>
          <w:p w14:paraId="094FFD6C" w14:textId="77777777" w:rsidR="00D00BCE" w:rsidRDefault="00D00BCE" w:rsidP="00667529">
            <w:r>
              <w:t>Suitably Qualified and Experienced Person</w:t>
            </w:r>
          </w:p>
        </w:tc>
      </w:tr>
      <w:tr w:rsidR="00D00BCE" w14:paraId="1DA75C6D" w14:textId="77777777" w:rsidTr="00667529">
        <w:tc>
          <w:tcPr>
            <w:tcW w:w="1980" w:type="dxa"/>
          </w:tcPr>
          <w:p w14:paraId="5E3EDCFF" w14:textId="77777777" w:rsidR="00D00BCE" w:rsidRDefault="00D00BCE" w:rsidP="00667529">
            <w:r>
              <w:t>SSB</w:t>
            </w:r>
          </w:p>
        </w:tc>
        <w:tc>
          <w:tcPr>
            <w:tcW w:w="6804" w:type="dxa"/>
          </w:tcPr>
          <w:p w14:paraId="2CB10206" w14:textId="77777777" w:rsidR="00D00BCE" w:rsidRDefault="00D00BCE" w:rsidP="00667529">
            <w:proofErr w:type="spellStart"/>
            <w:r>
              <w:t>Self Shielded</w:t>
            </w:r>
            <w:proofErr w:type="spellEnd"/>
            <w:r>
              <w:t xml:space="preserve"> Boxes</w:t>
            </w:r>
          </w:p>
        </w:tc>
      </w:tr>
      <w:tr w:rsidR="00D00BCE" w14:paraId="7925C59A" w14:textId="77777777" w:rsidTr="00667529">
        <w:tc>
          <w:tcPr>
            <w:tcW w:w="1980" w:type="dxa"/>
          </w:tcPr>
          <w:p w14:paraId="38917693" w14:textId="77777777" w:rsidR="00D00BCE" w:rsidRDefault="00D00BCE" w:rsidP="00667529">
            <w:r>
              <w:t>THORP</w:t>
            </w:r>
          </w:p>
        </w:tc>
        <w:tc>
          <w:tcPr>
            <w:tcW w:w="6804" w:type="dxa"/>
          </w:tcPr>
          <w:p w14:paraId="3F7EA8FD" w14:textId="77777777" w:rsidR="00D00BCE" w:rsidRDefault="00D00BCE" w:rsidP="00667529">
            <w:r>
              <w:t>Thermal Oxide Reprocessing Plant</w:t>
            </w:r>
          </w:p>
        </w:tc>
      </w:tr>
      <w:tr w:rsidR="00D00BCE" w14:paraId="1BE685BA" w14:textId="77777777" w:rsidTr="00667529">
        <w:tc>
          <w:tcPr>
            <w:tcW w:w="1980" w:type="dxa"/>
          </w:tcPr>
          <w:p w14:paraId="391AA107" w14:textId="77777777" w:rsidR="00D00BCE" w:rsidRDefault="00D00BCE" w:rsidP="00667529">
            <w:r>
              <w:t>WTR</w:t>
            </w:r>
          </w:p>
        </w:tc>
        <w:tc>
          <w:tcPr>
            <w:tcW w:w="6804" w:type="dxa"/>
          </w:tcPr>
          <w:p w14:paraId="4DA05B97" w14:textId="77777777" w:rsidR="00D00BCE" w:rsidRDefault="00D00BCE" w:rsidP="00667529">
            <w:r>
              <w:t>Waste Transfer Route</w:t>
            </w:r>
          </w:p>
        </w:tc>
      </w:tr>
      <w:tr w:rsidR="00D00BCE" w14:paraId="242A6155" w14:textId="77777777" w:rsidTr="00667529">
        <w:tc>
          <w:tcPr>
            <w:tcW w:w="1980" w:type="dxa"/>
          </w:tcPr>
          <w:p w14:paraId="75A4EA30" w14:textId="77777777" w:rsidR="00D00BCE" w:rsidRDefault="00D00BCE" w:rsidP="00667529">
            <w:r>
              <w:t>WVP</w:t>
            </w:r>
          </w:p>
        </w:tc>
        <w:tc>
          <w:tcPr>
            <w:tcW w:w="6804" w:type="dxa"/>
          </w:tcPr>
          <w:p w14:paraId="52B9276D" w14:textId="77777777" w:rsidR="00D00BCE" w:rsidRDefault="00D00BCE" w:rsidP="00667529">
            <w:r>
              <w:t>Waste Vitrification Plant</w:t>
            </w:r>
          </w:p>
        </w:tc>
      </w:tr>
    </w:tbl>
    <w:p w14:paraId="64284DAC" w14:textId="77777777" w:rsidR="00D00BCE" w:rsidRPr="00D00BCE" w:rsidRDefault="00D00BCE" w:rsidP="00D00BCE"/>
    <w:p w14:paraId="7A4747C4" w14:textId="0EE101C9" w:rsidR="00D00BCE" w:rsidRPr="00D00BCE" w:rsidRDefault="00D00BCE" w:rsidP="00D00BCE">
      <w:pPr>
        <w:tabs>
          <w:tab w:val="left" w:pos="810"/>
        </w:tabs>
        <w:sectPr w:rsidR="00D00BCE" w:rsidRPr="00D00BCE" w:rsidSect="000E4D5E">
          <w:headerReference w:type="even" r:id="rId24"/>
          <w:headerReference w:type="default" r:id="rId25"/>
          <w:footerReference w:type="even" r:id="rId26"/>
          <w:footerReference w:type="default" r:id="rId27"/>
          <w:pgSz w:w="11906" w:h="16838" w:code="9"/>
          <w:pgMar w:top="1440" w:right="1440" w:bottom="1440" w:left="1440" w:header="397" w:footer="397" w:gutter="0"/>
          <w:cols w:space="312"/>
          <w:docGrid w:linePitch="360"/>
        </w:sectPr>
      </w:pPr>
      <w:r>
        <w:tab/>
      </w:r>
    </w:p>
    <w:p w14:paraId="05AAE39A" w14:textId="03F24082" w:rsidR="008D49A5" w:rsidRDefault="008072C7" w:rsidP="00223090">
      <w:pPr>
        <w:pStyle w:val="Heading1"/>
      </w:pPr>
      <w:bookmarkStart w:id="2" w:name="_Toc109727646"/>
      <w:bookmarkStart w:id="3" w:name="_Toc148693709"/>
      <w:r>
        <w:lastRenderedPageBreak/>
        <w:t>Inspections</w:t>
      </w:r>
      <w:bookmarkEnd w:id="2"/>
      <w:bookmarkEnd w:id="3"/>
    </w:p>
    <w:p w14:paraId="4584A7FF" w14:textId="6E431DC5" w:rsidR="00D00BCE" w:rsidRDefault="00D00BCE" w:rsidP="00687789">
      <w:pPr>
        <w:pStyle w:val="Heading2"/>
      </w:pPr>
      <w:bookmarkStart w:id="4" w:name="_Toc109727647"/>
      <w:r>
        <w:t>Date(s) of Inspection</w:t>
      </w:r>
      <w:bookmarkEnd w:id="4"/>
    </w:p>
    <w:p w14:paraId="326EF9AD" w14:textId="17AB1124" w:rsidR="009A5071" w:rsidRDefault="00D8280C" w:rsidP="00687789">
      <w:r w:rsidRPr="006D3FAE">
        <w:t>The ONR site inspectors made inspections on the following dates during the report period</w:t>
      </w:r>
      <w:r w:rsidR="00460D9A">
        <w:t xml:space="preserve"> 1 April to 30 September 2023</w:t>
      </w:r>
      <w:r w:rsidR="00D00BCE">
        <w:t>:</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1"/>
        <w:gridCol w:w="1276"/>
        <w:gridCol w:w="1417"/>
        <w:gridCol w:w="1418"/>
        <w:gridCol w:w="1276"/>
        <w:gridCol w:w="1275"/>
        <w:gridCol w:w="1531"/>
      </w:tblGrid>
      <w:tr w:rsidR="00D8280C" w:rsidRPr="00A422B0" w14:paraId="0097ACDA" w14:textId="77777777" w:rsidTr="00D8280C">
        <w:trPr>
          <w:trHeight w:val="240"/>
        </w:trPr>
        <w:tc>
          <w:tcPr>
            <w:tcW w:w="2581" w:type="dxa"/>
            <w:tcBorders>
              <w:top w:val="single" w:sz="4" w:space="0" w:color="auto"/>
              <w:left w:val="single" w:sz="4" w:space="0" w:color="auto"/>
              <w:bottom w:val="single" w:sz="4" w:space="0" w:color="auto"/>
              <w:right w:val="single" w:sz="4" w:space="0" w:color="auto"/>
            </w:tcBorders>
          </w:tcPr>
          <w:p w14:paraId="1FAA8238" w14:textId="77777777" w:rsidR="00D8280C" w:rsidRPr="00380846" w:rsidRDefault="00D8280C" w:rsidP="00667529">
            <w:pPr>
              <w:rPr>
                <w:rFonts w:eastAsiaTheme="minorHAnsi"/>
                <w:b/>
              </w:rPr>
            </w:pPr>
          </w:p>
        </w:tc>
        <w:tc>
          <w:tcPr>
            <w:tcW w:w="1276" w:type="dxa"/>
            <w:tcBorders>
              <w:top w:val="single" w:sz="4" w:space="0" w:color="auto"/>
              <w:left w:val="single" w:sz="4" w:space="0" w:color="auto"/>
              <w:bottom w:val="single" w:sz="4" w:space="0" w:color="auto"/>
              <w:right w:val="single" w:sz="4" w:space="0" w:color="auto"/>
            </w:tcBorders>
          </w:tcPr>
          <w:p w14:paraId="4FF458A4" w14:textId="1BFF3E22" w:rsidR="00D8280C" w:rsidRPr="00380846" w:rsidRDefault="00630FF3" w:rsidP="00667529">
            <w:pPr>
              <w:jc w:val="center"/>
              <w:rPr>
                <w:rFonts w:eastAsiaTheme="minorHAnsi"/>
                <w:b/>
              </w:rPr>
            </w:pPr>
            <w:r>
              <w:rPr>
                <w:rFonts w:eastAsiaTheme="minorHAnsi"/>
                <w:b/>
              </w:rPr>
              <w:t>April</w:t>
            </w:r>
            <w:r w:rsidR="00D8280C">
              <w:rPr>
                <w:rFonts w:eastAsiaTheme="minorHAnsi"/>
                <w:b/>
              </w:rPr>
              <w:t xml:space="preserve"> 202</w:t>
            </w:r>
            <w:r>
              <w:rPr>
                <w:rFonts w:eastAsiaTheme="minorHAnsi"/>
                <w:b/>
              </w:rPr>
              <w:t>3</w:t>
            </w:r>
          </w:p>
        </w:tc>
        <w:tc>
          <w:tcPr>
            <w:tcW w:w="1417" w:type="dxa"/>
            <w:tcBorders>
              <w:top w:val="single" w:sz="4" w:space="0" w:color="auto"/>
              <w:left w:val="single" w:sz="4" w:space="0" w:color="auto"/>
              <w:bottom w:val="single" w:sz="4" w:space="0" w:color="auto"/>
              <w:right w:val="single" w:sz="4" w:space="0" w:color="auto"/>
            </w:tcBorders>
          </w:tcPr>
          <w:p w14:paraId="5BEDB1EF" w14:textId="146FE2B2" w:rsidR="00D8280C" w:rsidRPr="00380846" w:rsidRDefault="00630FF3" w:rsidP="00667529">
            <w:pPr>
              <w:jc w:val="center"/>
              <w:rPr>
                <w:rFonts w:eastAsiaTheme="minorHAnsi"/>
                <w:b/>
              </w:rPr>
            </w:pPr>
            <w:r>
              <w:rPr>
                <w:rFonts w:eastAsiaTheme="minorHAnsi"/>
                <w:b/>
              </w:rPr>
              <w:t xml:space="preserve">May </w:t>
            </w:r>
            <w:r w:rsidR="00D8280C">
              <w:rPr>
                <w:rFonts w:eastAsiaTheme="minorHAnsi"/>
                <w:b/>
              </w:rPr>
              <w:t>202</w:t>
            </w:r>
            <w:r>
              <w:rPr>
                <w:rFonts w:eastAsiaTheme="minorHAnsi"/>
                <w:b/>
              </w:rPr>
              <w:t>3</w:t>
            </w:r>
          </w:p>
        </w:tc>
        <w:tc>
          <w:tcPr>
            <w:tcW w:w="1418" w:type="dxa"/>
            <w:tcBorders>
              <w:top w:val="single" w:sz="4" w:space="0" w:color="auto"/>
              <w:left w:val="single" w:sz="4" w:space="0" w:color="auto"/>
              <w:bottom w:val="single" w:sz="4" w:space="0" w:color="auto"/>
              <w:right w:val="single" w:sz="4" w:space="0" w:color="auto"/>
            </w:tcBorders>
          </w:tcPr>
          <w:p w14:paraId="717ED6D6" w14:textId="2A86391F" w:rsidR="00D8280C" w:rsidRPr="00380846" w:rsidRDefault="00630FF3" w:rsidP="00D8280C">
            <w:pPr>
              <w:jc w:val="center"/>
              <w:rPr>
                <w:rFonts w:eastAsiaTheme="minorHAnsi"/>
                <w:b/>
              </w:rPr>
            </w:pPr>
            <w:r>
              <w:rPr>
                <w:rFonts w:eastAsiaTheme="minorHAnsi"/>
                <w:b/>
              </w:rPr>
              <w:t xml:space="preserve">June </w:t>
            </w:r>
            <w:r w:rsidR="00D8280C">
              <w:rPr>
                <w:rFonts w:eastAsiaTheme="minorHAnsi"/>
                <w:b/>
              </w:rPr>
              <w:t>202</w:t>
            </w:r>
            <w:r>
              <w:rPr>
                <w:rFonts w:eastAsiaTheme="minorHAnsi"/>
                <w:b/>
              </w:rPr>
              <w:t>3</w:t>
            </w:r>
          </w:p>
        </w:tc>
        <w:tc>
          <w:tcPr>
            <w:tcW w:w="1276" w:type="dxa"/>
            <w:tcBorders>
              <w:top w:val="single" w:sz="4" w:space="0" w:color="auto"/>
              <w:left w:val="single" w:sz="4" w:space="0" w:color="auto"/>
              <w:bottom w:val="single" w:sz="4" w:space="0" w:color="auto"/>
              <w:right w:val="single" w:sz="4" w:space="0" w:color="auto"/>
            </w:tcBorders>
          </w:tcPr>
          <w:p w14:paraId="2A04BB1E" w14:textId="301F08D9" w:rsidR="00D8280C" w:rsidRPr="00380846" w:rsidRDefault="00D8280C" w:rsidP="00667529">
            <w:pPr>
              <w:jc w:val="center"/>
              <w:rPr>
                <w:rFonts w:eastAsiaTheme="minorHAnsi"/>
                <w:b/>
              </w:rPr>
            </w:pPr>
            <w:r>
              <w:rPr>
                <w:rFonts w:eastAsiaTheme="minorHAnsi"/>
                <w:b/>
              </w:rPr>
              <w:t>J</w:t>
            </w:r>
            <w:r w:rsidR="00630FF3">
              <w:rPr>
                <w:rFonts w:eastAsiaTheme="minorHAnsi"/>
                <w:b/>
              </w:rPr>
              <w:t>uly</w:t>
            </w:r>
            <w:r>
              <w:rPr>
                <w:rFonts w:eastAsiaTheme="minorHAnsi"/>
                <w:b/>
              </w:rPr>
              <w:t xml:space="preserve"> 2023</w:t>
            </w:r>
          </w:p>
        </w:tc>
        <w:tc>
          <w:tcPr>
            <w:tcW w:w="1275" w:type="dxa"/>
            <w:tcBorders>
              <w:top w:val="single" w:sz="4" w:space="0" w:color="auto"/>
              <w:left w:val="single" w:sz="4" w:space="0" w:color="auto"/>
              <w:bottom w:val="single" w:sz="4" w:space="0" w:color="auto"/>
              <w:right w:val="single" w:sz="4" w:space="0" w:color="auto"/>
            </w:tcBorders>
          </w:tcPr>
          <w:p w14:paraId="128B2C9E" w14:textId="7A2CD13C" w:rsidR="00D8280C" w:rsidRPr="00380846" w:rsidRDefault="00630FF3" w:rsidP="00667529">
            <w:pPr>
              <w:jc w:val="center"/>
              <w:rPr>
                <w:rFonts w:eastAsiaTheme="minorHAnsi"/>
                <w:b/>
              </w:rPr>
            </w:pPr>
            <w:r>
              <w:rPr>
                <w:rFonts w:eastAsiaTheme="minorHAnsi"/>
                <w:b/>
              </w:rPr>
              <w:t>August</w:t>
            </w:r>
            <w:r w:rsidR="00D8280C">
              <w:rPr>
                <w:rFonts w:eastAsiaTheme="minorHAnsi"/>
                <w:b/>
              </w:rPr>
              <w:t xml:space="preserve"> 2023</w:t>
            </w:r>
          </w:p>
        </w:tc>
        <w:tc>
          <w:tcPr>
            <w:tcW w:w="1531" w:type="dxa"/>
            <w:tcBorders>
              <w:top w:val="single" w:sz="4" w:space="0" w:color="auto"/>
              <w:left w:val="single" w:sz="4" w:space="0" w:color="auto"/>
              <w:bottom w:val="single" w:sz="4" w:space="0" w:color="auto"/>
              <w:right w:val="single" w:sz="4" w:space="0" w:color="auto"/>
            </w:tcBorders>
          </w:tcPr>
          <w:p w14:paraId="003B5E27" w14:textId="5D2B7943" w:rsidR="00D8280C" w:rsidRPr="00380846" w:rsidRDefault="00630FF3" w:rsidP="00D8280C">
            <w:pPr>
              <w:jc w:val="center"/>
              <w:rPr>
                <w:rFonts w:eastAsiaTheme="minorHAnsi"/>
                <w:b/>
              </w:rPr>
            </w:pPr>
            <w:r>
              <w:rPr>
                <w:rFonts w:eastAsiaTheme="minorHAnsi"/>
                <w:b/>
              </w:rPr>
              <w:t>September</w:t>
            </w:r>
            <w:r w:rsidR="00D8280C">
              <w:rPr>
                <w:rFonts w:eastAsiaTheme="minorHAnsi"/>
                <w:b/>
              </w:rPr>
              <w:t xml:space="preserve"> 2023</w:t>
            </w:r>
          </w:p>
        </w:tc>
      </w:tr>
      <w:tr w:rsidR="00D8280C" w:rsidRPr="00A422B0" w14:paraId="5EBF35B7" w14:textId="77777777" w:rsidTr="00D8280C">
        <w:trPr>
          <w:trHeight w:val="618"/>
        </w:trPr>
        <w:tc>
          <w:tcPr>
            <w:tcW w:w="2581" w:type="dxa"/>
            <w:tcBorders>
              <w:top w:val="single" w:sz="4" w:space="0" w:color="auto"/>
              <w:left w:val="single" w:sz="4" w:space="0" w:color="auto"/>
              <w:bottom w:val="single" w:sz="4" w:space="0" w:color="auto"/>
              <w:right w:val="single" w:sz="4" w:space="0" w:color="auto"/>
            </w:tcBorders>
            <w:hideMark/>
          </w:tcPr>
          <w:p w14:paraId="55CEE0E4" w14:textId="77777777" w:rsidR="00D8280C" w:rsidRPr="00380846" w:rsidRDefault="00D8280C" w:rsidP="00667529">
            <w:pPr>
              <w:rPr>
                <w:rFonts w:eastAsiaTheme="minorHAnsi"/>
                <w:b/>
              </w:rPr>
            </w:pPr>
            <w:r w:rsidRPr="00380846">
              <w:rPr>
                <w:rFonts w:eastAsiaTheme="minorHAnsi"/>
                <w:b/>
              </w:rPr>
              <w:t>Special Nuclear Materials</w:t>
            </w:r>
            <w:r>
              <w:rPr>
                <w:rFonts w:eastAsiaTheme="minorHAnsi"/>
                <w:b/>
              </w:rPr>
              <w:t xml:space="preserve"> (SNM)</w:t>
            </w:r>
          </w:p>
        </w:tc>
        <w:tc>
          <w:tcPr>
            <w:tcW w:w="1276" w:type="dxa"/>
            <w:tcBorders>
              <w:top w:val="single" w:sz="4" w:space="0" w:color="auto"/>
              <w:left w:val="single" w:sz="4" w:space="0" w:color="auto"/>
              <w:bottom w:val="single" w:sz="4" w:space="0" w:color="auto"/>
              <w:right w:val="single" w:sz="4" w:space="0" w:color="auto"/>
            </w:tcBorders>
          </w:tcPr>
          <w:p w14:paraId="7C966DCB" w14:textId="35988882" w:rsidR="00D8280C" w:rsidRPr="00033663" w:rsidRDefault="00CE7631" w:rsidP="00667529">
            <w:pPr>
              <w:jc w:val="center"/>
              <w:rPr>
                <w:rFonts w:eastAsiaTheme="minorHAnsi"/>
              </w:rPr>
            </w:pPr>
            <w:r>
              <w:rPr>
                <w:rFonts w:eastAsiaTheme="minorHAnsi"/>
              </w:rPr>
              <w:t>-</w:t>
            </w:r>
          </w:p>
        </w:tc>
        <w:tc>
          <w:tcPr>
            <w:tcW w:w="1417" w:type="dxa"/>
            <w:tcBorders>
              <w:top w:val="single" w:sz="4" w:space="0" w:color="auto"/>
              <w:left w:val="single" w:sz="4" w:space="0" w:color="auto"/>
              <w:bottom w:val="single" w:sz="4" w:space="0" w:color="auto"/>
              <w:right w:val="single" w:sz="4" w:space="0" w:color="auto"/>
            </w:tcBorders>
          </w:tcPr>
          <w:p w14:paraId="31FEF78A" w14:textId="383F2EFB" w:rsidR="00D8280C" w:rsidRPr="00033663" w:rsidRDefault="00926B6A" w:rsidP="00667529">
            <w:pPr>
              <w:jc w:val="center"/>
              <w:rPr>
                <w:rFonts w:eastAsiaTheme="minorHAnsi"/>
              </w:rPr>
            </w:pPr>
            <w:r>
              <w:rPr>
                <w:rFonts w:eastAsiaTheme="minorHAnsi"/>
              </w:rPr>
              <w:t>11</w:t>
            </w:r>
          </w:p>
        </w:tc>
        <w:tc>
          <w:tcPr>
            <w:tcW w:w="1418" w:type="dxa"/>
            <w:tcBorders>
              <w:top w:val="single" w:sz="4" w:space="0" w:color="auto"/>
              <w:left w:val="single" w:sz="4" w:space="0" w:color="auto"/>
              <w:bottom w:val="single" w:sz="4" w:space="0" w:color="auto"/>
              <w:right w:val="single" w:sz="4" w:space="0" w:color="auto"/>
            </w:tcBorders>
          </w:tcPr>
          <w:p w14:paraId="1D6B271A" w14:textId="460559A7" w:rsidR="00D8280C" w:rsidRPr="00033663" w:rsidRDefault="00926B6A" w:rsidP="00667529">
            <w:pPr>
              <w:jc w:val="center"/>
              <w:rPr>
                <w:rFonts w:eastAsiaTheme="minorHAnsi"/>
              </w:rPr>
            </w:pPr>
            <w:r>
              <w:rPr>
                <w:rFonts w:eastAsiaTheme="minorHAnsi"/>
              </w:rPr>
              <w:t>14-15</w:t>
            </w:r>
          </w:p>
        </w:tc>
        <w:tc>
          <w:tcPr>
            <w:tcW w:w="1276" w:type="dxa"/>
            <w:tcBorders>
              <w:top w:val="single" w:sz="4" w:space="0" w:color="auto"/>
              <w:left w:val="single" w:sz="4" w:space="0" w:color="auto"/>
              <w:bottom w:val="single" w:sz="4" w:space="0" w:color="auto"/>
              <w:right w:val="single" w:sz="4" w:space="0" w:color="auto"/>
            </w:tcBorders>
          </w:tcPr>
          <w:p w14:paraId="32C7CC3D" w14:textId="564D24F2" w:rsidR="00D8280C" w:rsidRPr="00033663" w:rsidRDefault="00926B6A" w:rsidP="00667529">
            <w:pPr>
              <w:jc w:val="center"/>
              <w:rPr>
                <w:rFonts w:eastAsiaTheme="minorHAnsi"/>
              </w:rPr>
            </w:pPr>
            <w:r>
              <w:rPr>
                <w:rFonts w:eastAsiaTheme="minorHAnsi"/>
              </w:rPr>
              <w:t>6</w:t>
            </w:r>
          </w:p>
        </w:tc>
        <w:tc>
          <w:tcPr>
            <w:tcW w:w="1275" w:type="dxa"/>
            <w:tcBorders>
              <w:top w:val="single" w:sz="4" w:space="0" w:color="auto"/>
              <w:left w:val="single" w:sz="4" w:space="0" w:color="auto"/>
              <w:bottom w:val="single" w:sz="4" w:space="0" w:color="auto"/>
              <w:right w:val="single" w:sz="4" w:space="0" w:color="auto"/>
            </w:tcBorders>
          </w:tcPr>
          <w:p w14:paraId="35F3180D" w14:textId="2ACDD607" w:rsidR="00D8280C" w:rsidRPr="00033663" w:rsidRDefault="00CE7631" w:rsidP="00667529">
            <w:pPr>
              <w:jc w:val="center"/>
              <w:rPr>
                <w:rFonts w:eastAsiaTheme="minorHAnsi"/>
              </w:rPr>
            </w:pPr>
            <w:r>
              <w:rPr>
                <w:rFonts w:eastAsiaTheme="minorHAnsi"/>
              </w:rPr>
              <w:t>-</w:t>
            </w:r>
          </w:p>
        </w:tc>
        <w:tc>
          <w:tcPr>
            <w:tcW w:w="1531" w:type="dxa"/>
            <w:tcBorders>
              <w:top w:val="single" w:sz="4" w:space="0" w:color="auto"/>
              <w:left w:val="single" w:sz="4" w:space="0" w:color="auto"/>
              <w:bottom w:val="single" w:sz="4" w:space="0" w:color="auto"/>
              <w:right w:val="single" w:sz="4" w:space="0" w:color="auto"/>
            </w:tcBorders>
          </w:tcPr>
          <w:p w14:paraId="49EE8709" w14:textId="2D2CB498" w:rsidR="00D8280C" w:rsidRPr="00033663" w:rsidRDefault="00AE2C56" w:rsidP="00667529">
            <w:pPr>
              <w:jc w:val="center"/>
              <w:rPr>
                <w:rFonts w:eastAsiaTheme="minorHAnsi"/>
              </w:rPr>
            </w:pPr>
            <w:r>
              <w:rPr>
                <w:rFonts w:eastAsiaTheme="minorHAnsi"/>
              </w:rPr>
              <w:t>13-</w:t>
            </w:r>
            <w:r w:rsidR="00CE7631">
              <w:rPr>
                <w:rFonts w:eastAsiaTheme="minorHAnsi"/>
              </w:rPr>
              <w:t>14</w:t>
            </w:r>
          </w:p>
        </w:tc>
      </w:tr>
      <w:tr w:rsidR="00DB31BB" w:rsidRPr="00A422B0" w14:paraId="105CBE76" w14:textId="77777777" w:rsidTr="00D8280C">
        <w:trPr>
          <w:trHeight w:val="618"/>
        </w:trPr>
        <w:tc>
          <w:tcPr>
            <w:tcW w:w="2581" w:type="dxa"/>
            <w:shd w:val="clear" w:color="auto" w:fill="auto"/>
          </w:tcPr>
          <w:p w14:paraId="687C9853" w14:textId="77777777" w:rsidR="00DB31BB" w:rsidRPr="00380846" w:rsidRDefault="00DB31BB" w:rsidP="00DB31BB">
            <w:pPr>
              <w:rPr>
                <w:rFonts w:eastAsiaTheme="minorHAnsi"/>
                <w:b/>
                <w:iCs/>
                <w:highlight w:val="yellow"/>
              </w:rPr>
            </w:pPr>
            <w:r w:rsidRPr="00380846">
              <w:rPr>
                <w:b/>
                <w:iCs/>
              </w:rPr>
              <w:t xml:space="preserve">Retrievals </w:t>
            </w:r>
          </w:p>
        </w:tc>
        <w:tc>
          <w:tcPr>
            <w:tcW w:w="1276" w:type="dxa"/>
            <w:shd w:val="clear" w:color="auto" w:fill="auto"/>
          </w:tcPr>
          <w:p w14:paraId="0EECA91B" w14:textId="034D4F38" w:rsidR="00DB31BB" w:rsidRPr="00033663" w:rsidRDefault="00DB31BB" w:rsidP="00DB31BB">
            <w:pPr>
              <w:jc w:val="center"/>
              <w:rPr>
                <w:bCs/>
              </w:rPr>
            </w:pPr>
            <w:r>
              <w:rPr>
                <w:bCs/>
              </w:rPr>
              <w:t>-</w:t>
            </w:r>
          </w:p>
        </w:tc>
        <w:tc>
          <w:tcPr>
            <w:tcW w:w="1417" w:type="dxa"/>
            <w:shd w:val="clear" w:color="auto" w:fill="auto"/>
          </w:tcPr>
          <w:p w14:paraId="28203B70" w14:textId="655E700E" w:rsidR="00DB31BB" w:rsidRPr="00DB31BB" w:rsidRDefault="00DB31BB" w:rsidP="00DB31BB">
            <w:pPr>
              <w:jc w:val="center"/>
              <w:rPr>
                <w:bCs/>
                <w:szCs w:val="24"/>
              </w:rPr>
            </w:pPr>
            <w:r w:rsidRPr="00DB31BB">
              <w:rPr>
                <w:szCs w:val="24"/>
              </w:rPr>
              <w:t>23-24</w:t>
            </w:r>
          </w:p>
        </w:tc>
        <w:tc>
          <w:tcPr>
            <w:tcW w:w="1418" w:type="dxa"/>
            <w:shd w:val="clear" w:color="auto" w:fill="auto"/>
          </w:tcPr>
          <w:p w14:paraId="77950E3A" w14:textId="72FDA82B" w:rsidR="00DB31BB" w:rsidRPr="00DB31BB" w:rsidRDefault="00DB31BB" w:rsidP="00DB31BB">
            <w:pPr>
              <w:jc w:val="center"/>
              <w:rPr>
                <w:bCs/>
                <w:szCs w:val="24"/>
              </w:rPr>
            </w:pPr>
            <w:r w:rsidRPr="00DB31BB">
              <w:rPr>
                <w:szCs w:val="24"/>
              </w:rPr>
              <w:t>27-28</w:t>
            </w:r>
          </w:p>
        </w:tc>
        <w:tc>
          <w:tcPr>
            <w:tcW w:w="1276" w:type="dxa"/>
            <w:shd w:val="clear" w:color="auto" w:fill="auto"/>
          </w:tcPr>
          <w:p w14:paraId="2C4FBF68" w14:textId="0829722F" w:rsidR="00DB31BB" w:rsidRPr="00DB31BB" w:rsidRDefault="00DB31BB" w:rsidP="00DB31BB">
            <w:pPr>
              <w:jc w:val="center"/>
              <w:rPr>
                <w:bCs/>
                <w:szCs w:val="24"/>
              </w:rPr>
            </w:pPr>
            <w:r w:rsidRPr="00DB31BB">
              <w:rPr>
                <w:szCs w:val="24"/>
              </w:rPr>
              <w:t>27</w:t>
            </w:r>
          </w:p>
        </w:tc>
        <w:tc>
          <w:tcPr>
            <w:tcW w:w="1275" w:type="dxa"/>
            <w:shd w:val="clear" w:color="auto" w:fill="auto"/>
          </w:tcPr>
          <w:p w14:paraId="0A6EC7D6" w14:textId="19A252C0" w:rsidR="00DB31BB" w:rsidRPr="00E97BC8" w:rsidRDefault="00DB31BB" w:rsidP="00DB31BB">
            <w:pPr>
              <w:jc w:val="center"/>
              <w:rPr>
                <w:bCs/>
              </w:rPr>
            </w:pPr>
            <w:r>
              <w:rPr>
                <w:bCs/>
              </w:rPr>
              <w:t>-</w:t>
            </w:r>
          </w:p>
        </w:tc>
        <w:tc>
          <w:tcPr>
            <w:tcW w:w="1531" w:type="dxa"/>
            <w:shd w:val="clear" w:color="auto" w:fill="auto"/>
          </w:tcPr>
          <w:p w14:paraId="56F5020E" w14:textId="615498D6" w:rsidR="00DB31BB" w:rsidRPr="00033663" w:rsidRDefault="00DB31BB" w:rsidP="00DB31BB">
            <w:pPr>
              <w:jc w:val="center"/>
              <w:rPr>
                <w:bCs/>
              </w:rPr>
            </w:pPr>
            <w:r>
              <w:rPr>
                <w:bCs/>
              </w:rPr>
              <w:t>-</w:t>
            </w:r>
          </w:p>
        </w:tc>
      </w:tr>
      <w:tr w:rsidR="00DB31BB" w:rsidRPr="004263AF" w14:paraId="008D6A0B" w14:textId="77777777" w:rsidTr="00D8280C">
        <w:trPr>
          <w:trHeight w:val="618"/>
        </w:trPr>
        <w:tc>
          <w:tcPr>
            <w:tcW w:w="2581" w:type="dxa"/>
            <w:tcBorders>
              <w:top w:val="single" w:sz="4" w:space="0" w:color="auto"/>
              <w:left w:val="single" w:sz="4" w:space="0" w:color="auto"/>
              <w:bottom w:val="single" w:sz="4" w:space="0" w:color="auto"/>
              <w:right w:val="single" w:sz="4" w:space="0" w:color="auto"/>
            </w:tcBorders>
          </w:tcPr>
          <w:p w14:paraId="51037382" w14:textId="77777777" w:rsidR="00DB31BB" w:rsidRPr="00380846" w:rsidRDefault="00DB31BB" w:rsidP="00DB31BB">
            <w:pPr>
              <w:rPr>
                <w:rFonts w:eastAsiaTheme="minorHAnsi"/>
                <w:b/>
              </w:rPr>
            </w:pPr>
            <w:r w:rsidRPr="00380846">
              <w:rPr>
                <w:rFonts w:eastAsiaTheme="minorHAnsi"/>
                <w:b/>
              </w:rPr>
              <w:t>Remediation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C731660" w14:textId="65DFACA9" w:rsidR="00DB31BB" w:rsidRPr="00033663" w:rsidRDefault="00DB31BB" w:rsidP="00DB31BB">
            <w:pPr>
              <w:jc w:val="center"/>
            </w:pPr>
            <w: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62E13AD" w14:textId="50EFC51B" w:rsidR="00DB31BB" w:rsidRPr="00033663" w:rsidRDefault="00DB31BB" w:rsidP="00DB31BB">
            <w:pPr>
              <w:jc w:val="center"/>
            </w:pPr>
            <w: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0B5B389" w14:textId="1969845D" w:rsidR="00DB31BB" w:rsidRPr="00033663" w:rsidRDefault="00DB31BB" w:rsidP="00DB31BB">
            <w:pPr>
              <w:jc w:val="center"/>
            </w:pPr>
            <w: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5B54085" w14:textId="116236E0" w:rsidR="00DB31BB" w:rsidRPr="00033663" w:rsidRDefault="001B7CEA" w:rsidP="00DB31BB">
            <w:pPr>
              <w:jc w:val="center"/>
            </w:pPr>
            <w:r>
              <w:t>4-5</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5791F88" w14:textId="3E6AF534" w:rsidR="00DB31BB" w:rsidRPr="00033663" w:rsidRDefault="00DB31BB" w:rsidP="00DB31BB">
            <w:pPr>
              <w:jc w:val="center"/>
            </w:pPr>
            <w:r>
              <w:t>-</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52BB8FED" w14:textId="57157DFA" w:rsidR="00DB31BB" w:rsidRPr="00033663" w:rsidRDefault="00DB31BB" w:rsidP="00DB31BB">
            <w:pPr>
              <w:jc w:val="center"/>
            </w:pPr>
            <w:r>
              <w:t xml:space="preserve">5-6 </w:t>
            </w:r>
          </w:p>
        </w:tc>
      </w:tr>
      <w:tr w:rsidR="00DB31BB" w:rsidRPr="00A422B0" w14:paraId="5D53DE52" w14:textId="77777777" w:rsidTr="00D8280C">
        <w:trPr>
          <w:trHeight w:val="240"/>
        </w:trPr>
        <w:tc>
          <w:tcPr>
            <w:tcW w:w="2581" w:type="dxa"/>
            <w:tcBorders>
              <w:top w:val="single" w:sz="4" w:space="0" w:color="auto"/>
              <w:left w:val="single" w:sz="4" w:space="0" w:color="auto"/>
              <w:bottom w:val="single" w:sz="4" w:space="0" w:color="auto"/>
              <w:right w:val="single" w:sz="4" w:space="0" w:color="auto"/>
            </w:tcBorders>
          </w:tcPr>
          <w:p w14:paraId="4C29CD89" w14:textId="77777777" w:rsidR="00DB31BB" w:rsidRPr="00380846" w:rsidRDefault="00DB31BB" w:rsidP="00DB31BB">
            <w:pPr>
              <w:rPr>
                <w:rFonts w:eastAsiaTheme="minorHAnsi"/>
                <w:b/>
                <w:highlight w:val="yellow"/>
              </w:rPr>
            </w:pPr>
            <w:r w:rsidRPr="00380846">
              <w:rPr>
                <w:rFonts w:eastAsiaTheme="minorHAnsi"/>
                <w:b/>
              </w:rPr>
              <w:t>Spent Fuel Management (SFM)</w:t>
            </w:r>
          </w:p>
        </w:tc>
        <w:tc>
          <w:tcPr>
            <w:tcW w:w="1276" w:type="dxa"/>
            <w:tcBorders>
              <w:top w:val="single" w:sz="4" w:space="0" w:color="auto"/>
              <w:left w:val="single" w:sz="4" w:space="0" w:color="auto"/>
              <w:bottom w:val="single" w:sz="4" w:space="0" w:color="auto"/>
              <w:right w:val="single" w:sz="4" w:space="0" w:color="auto"/>
            </w:tcBorders>
          </w:tcPr>
          <w:p w14:paraId="7ABEDAAE" w14:textId="63ED1B55" w:rsidR="00DB31BB" w:rsidRPr="00033663" w:rsidRDefault="008038EE" w:rsidP="00DB31BB">
            <w:pPr>
              <w:jc w:val="center"/>
              <w:rPr>
                <w:rFonts w:eastAsiaTheme="minorHAnsi"/>
              </w:rPr>
            </w:pPr>
            <w:r>
              <w:rPr>
                <w:rFonts w:eastAsiaTheme="minorHAnsi"/>
              </w:rPr>
              <w:t>12</w:t>
            </w:r>
          </w:p>
        </w:tc>
        <w:tc>
          <w:tcPr>
            <w:tcW w:w="1417" w:type="dxa"/>
            <w:tcBorders>
              <w:top w:val="single" w:sz="4" w:space="0" w:color="auto"/>
              <w:left w:val="single" w:sz="4" w:space="0" w:color="auto"/>
              <w:bottom w:val="single" w:sz="4" w:space="0" w:color="auto"/>
              <w:right w:val="single" w:sz="4" w:space="0" w:color="auto"/>
            </w:tcBorders>
          </w:tcPr>
          <w:p w14:paraId="06D84FAF" w14:textId="53442B3B" w:rsidR="00DB31BB" w:rsidRPr="00033663" w:rsidRDefault="008038EE" w:rsidP="00DB31BB">
            <w:pPr>
              <w:jc w:val="center"/>
              <w:rPr>
                <w:rFonts w:eastAsiaTheme="minorHAnsi"/>
              </w:rPr>
            </w:pPr>
            <w:r>
              <w:rPr>
                <w:rFonts w:eastAsiaTheme="minorHAnsi"/>
              </w:rPr>
              <w:t>10-11</w:t>
            </w:r>
            <w:r w:rsidR="00F6720F">
              <w:rPr>
                <w:rFonts w:eastAsiaTheme="minorHAnsi"/>
              </w:rPr>
              <w:t>, 16-17</w:t>
            </w:r>
          </w:p>
        </w:tc>
        <w:tc>
          <w:tcPr>
            <w:tcW w:w="1418" w:type="dxa"/>
            <w:tcBorders>
              <w:top w:val="single" w:sz="4" w:space="0" w:color="auto"/>
              <w:left w:val="single" w:sz="4" w:space="0" w:color="auto"/>
              <w:bottom w:val="single" w:sz="4" w:space="0" w:color="auto"/>
              <w:right w:val="single" w:sz="4" w:space="0" w:color="auto"/>
            </w:tcBorders>
          </w:tcPr>
          <w:p w14:paraId="33759377" w14:textId="5DBA87ED" w:rsidR="00DB31BB" w:rsidRPr="00033663" w:rsidRDefault="00F22619" w:rsidP="00DB31BB">
            <w:pPr>
              <w:jc w:val="center"/>
              <w:rPr>
                <w:rFonts w:eastAsiaTheme="minorHAnsi"/>
              </w:rPr>
            </w:pPr>
            <w:r>
              <w:rPr>
                <w:rFonts w:eastAsiaTheme="minorHAnsi"/>
              </w:rPr>
              <w:t>22</w:t>
            </w:r>
          </w:p>
        </w:tc>
        <w:tc>
          <w:tcPr>
            <w:tcW w:w="1276" w:type="dxa"/>
            <w:tcBorders>
              <w:top w:val="single" w:sz="4" w:space="0" w:color="auto"/>
              <w:left w:val="single" w:sz="4" w:space="0" w:color="auto"/>
              <w:bottom w:val="single" w:sz="4" w:space="0" w:color="auto"/>
              <w:right w:val="single" w:sz="4" w:space="0" w:color="auto"/>
            </w:tcBorders>
          </w:tcPr>
          <w:p w14:paraId="40A6FA1F" w14:textId="7294C9D5" w:rsidR="00DB31BB" w:rsidRPr="00033663" w:rsidRDefault="00F6720F" w:rsidP="00DB31BB">
            <w:pPr>
              <w:jc w:val="center"/>
              <w:rPr>
                <w:rFonts w:eastAsiaTheme="minorHAnsi"/>
              </w:rPr>
            </w:pPr>
            <w:r>
              <w:rPr>
                <w:rFonts w:eastAsiaTheme="minorHAnsi"/>
              </w:rPr>
              <w:t>4</w:t>
            </w:r>
            <w:r w:rsidR="00F22619">
              <w:rPr>
                <w:rFonts w:eastAsiaTheme="minorHAnsi"/>
              </w:rPr>
              <w:t>-6</w:t>
            </w:r>
          </w:p>
        </w:tc>
        <w:tc>
          <w:tcPr>
            <w:tcW w:w="1275" w:type="dxa"/>
            <w:tcBorders>
              <w:top w:val="single" w:sz="4" w:space="0" w:color="auto"/>
              <w:left w:val="single" w:sz="4" w:space="0" w:color="auto"/>
              <w:bottom w:val="single" w:sz="4" w:space="0" w:color="auto"/>
              <w:right w:val="single" w:sz="4" w:space="0" w:color="auto"/>
            </w:tcBorders>
          </w:tcPr>
          <w:p w14:paraId="60D65273" w14:textId="41929D25" w:rsidR="00DB31BB" w:rsidRPr="00033663" w:rsidRDefault="00F86A75" w:rsidP="00DB31BB">
            <w:pPr>
              <w:jc w:val="center"/>
              <w:rPr>
                <w:rFonts w:eastAsiaTheme="minorHAnsi"/>
              </w:rPr>
            </w:pPr>
            <w:r>
              <w:rPr>
                <w:rFonts w:eastAsiaTheme="minorHAnsi"/>
              </w:rPr>
              <w:t>8-</w:t>
            </w:r>
            <w:r w:rsidR="00F22619">
              <w:rPr>
                <w:rFonts w:eastAsiaTheme="minorHAnsi"/>
              </w:rPr>
              <w:t>9</w:t>
            </w:r>
            <w:r>
              <w:rPr>
                <w:rFonts w:eastAsiaTheme="minorHAnsi"/>
              </w:rPr>
              <w:t>, 29</w:t>
            </w:r>
          </w:p>
        </w:tc>
        <w:tc>
          <w:tcPr>
            <w:tcW w:w="1531" w:type="dxa"/>
            <w:tcBorders>
              <w:top w:val="single" w:sz="4" w:space="0" w:color="auto"/>
              <w:left w:val="single" w:sz="4" w:space="0" w:color="auto"/>
              <w:bottom w:val="single" w:sz="4" w:space="0" w:color="auto"/>
              <w:right w:val="single" w:sz="4" w:space="0" w:color="auto"/>
            </w:tcBorders>
          </w:tcPr>
          <w:p w14:paraId="1925E1CB" w14:textId="64D48AF4" w:rsidR="00DB31BB" w:rsidRPr="00033663" w:rsidRDefault="00EE10C0" w:rsidP="00DB31BB">
            <w:pPr>
              <w:jc w:val="center"/>
              <w:rPr>
                <w:rFonts w:eastAsiaTheme="minorHAnsi"/>
              </w:rPr>
            </w:pPr>
            <w:r>
              <w:rPr>
                <w:rFonts w:eastAsiaTheme="minorHAnsi"/>
              </w:rPr>
              <w:t>12-13</w:t>
            </w:r>
          </w:p>
        </w:tc>
      </w:tr>
      <w:tr w:rsidR="00DB31BB" w:rsidRPr="004263AF" w14:paraId="18B61F00" w14:textId="77777777" w:rsidTr="00D8280C">
        <w:trPr>
          <w:trHeight w:val="240"/>
        </w:trPr>
        <w:tc>
          <w:tcPr>
            <w:tcW w:w="2581" w:type="dxa"/>
            <w:tcBorders>
              <w:top w:val="single" w:sz="4" w:space="0" w:color="auto"/>
              <w:left w:val="single" w:sz="4" w:space="0" w:color="auto"/>
              <w:bottom w:val="single" w:sz="4" w:space="0" w:color="auto"/>
              <w:right w:val="single" w:sz="4" w:space="0" w:color="auto"/>
            </w:tcBorders>
            <w:hideMark/>
          </w:tcPr>
          <w:p w14:paraId="7584C4C1" w14:textId="77777777" w:rsidR="00DB31BB" w:rsidRPr="00380846" w:rsidRDefault="00DB31BB" w:rsidP="00DB31BB">
            <w:pPr>
              <w:rPr>
                <w:rFonts w:eastAsiaTheme="minorHAnsi"/>
                <w:b/>
              </w:rPr>
            </w:pPr>
            <w:r w:rsidRPr="00380846">
              <w:rPr>
                <w:rFonts w:eastAsiaTheme="minorHAnsi"/>
                <w:b/>
              </w:rPr>
              <w:t xml:space="preserve">Site </w:t>
            </w:r>
            <w:r>
              <w:rPr>
                <w:rFonts w:eastAsiaTheme="minorHAnsi"/>
                <w:b/>
              </w:rPr>
              <w:t>Management</w:t>
            </w:r>
          </w:p>
          <w:p w14:paraId="017D1F92" w14:textId="77777777" w:rsidR="00DB31BB" w:rsidRPr="00380846" w:rsidRDefault="00DB31BB" w:rsidP="00DB31BB">
            <w:pPr>
              <w:rPr>
                <w:rFonts w:eastAsiaTheme="minorHAnsi"/>
                <w:b/>
                <w:highlight w:val="yellow"/>
              </w:rPr>
            </w:pPr>
          </w:p>
        </w:tc>
        <w:tc>
          <w:tcPr>
            <w:tcW w:w="1276" w:type="dxa"/>
            <w:tcBorders>
              <w:top w:val="single" w:sz="4" w:space="0" w:color="auto"/>
              <w:left w:val="single" w:sz="4" w:space="0" w:color="auto"/>
              <w:bottom w:val="single" w:sz="4" w:space="0" w:color="auto"/>
              <w:right w:val="single" w:sz="4" w:space="0" w:color="auto"/>
            </w:tcBorders>
          </w:tcPr>
          <w:p w14:paraId="3830D677" w14:textId="25C140AA" w:rsidR="00DB31BB" w:rsidRPr="00033663" w:rsidRDefault="000A1A91" w:rsidP="00DB31BB">
            <w:pPr>
              <w:jc w:val="center"/>
              <w:rPr>
                <w:rFonts w:eastAsiaTheme="minorHAnsi"/>
              </w:rPr>
            </w:pPr>
            <w:r>
              <w:rPr>
                <w:rFonts w:eastAsiaTheme="minorHAnsi"/>
              </w:rPr>
              <w:t>-</w:t>
            </w:r>
          </w:p>
        </w:tc>
        <w:tc>
          <w:tcPr>
            <w:tcW w:w="1417" w:type="dxa"/>
            <w:tcBorders>
              <w:top w:val="single" w:sz="4" w:space="0" w:color="auto"/>
              <w:left w:val="single" w:sz="4" w:space="0" w:color="auto"/>
              <w:bottom w:val="single" w:sz="4" w:space="0" w:color="auto"/>
              <w:right w:val="single" w:sz="4" w:space="0" w:color="auto"/>
            </w:tcBorders>
          </w:tcPr>
          <w:p w14:paraId="44A07670" w14:textId="23AFAE5F" w:rsidR="00DB31BB" w:rsidRPr="00033663" w:rsidRDefault="000A1A91" w:rsidP="00DB31BB">
            <w:pPr>
              <w:jc w:val="center"/>
              <w:rPr>
                <w:rFonts w:eastAsiaTheme="minorHAnsi"/>
              </w:rPr>
            </w:pPr>
            <w:r>
              <w:rPr>
                <w:rFonts w:eastAsiaTheme="minorHAnsi"/>
              </w:rPr>
              <w:t>-</w:t>
            </w:r>
          </w:p>
        </w:tc>
        <w:tc>
          <w:tcPr>
            <w:tcW w:w="1418" w:type="dxa"/>
            <w:tcBorders>
              <w:top w:val="single" w:sz="4" w:space="0" w:color="auto"/>
              <w:left w:val="single" w:sz="4" w:space="0" w:color="auto"/>
              <w:bottom w:val="single" w:sz="4" w:space="0" w:color="auto"/>
              <w:right w:val="single" w:sz="4" w:space="0" w:color="auto"/>
            </w:tcBorders>
          </w:tcPr>
          <w:p w14:paraId="3CD7FA8E" w14:textId="719F360C" w:rsidR="00DB31BB" w:rsidRPr="00033663" w:rsidRDefault="000A1A91" w:rsidP="00DB31BB">
            <w:pPr>
              <w:jc w:val="center"/>
              <w:rPr>
                <w:rFonts w:eastAsiaTheme="minorHAnsi"/>
              </w:rPr>
            </w:pPr>
            <w:r>
              <w:rPr>
                <w:rFonts w:eastAsiaTheme="minorHAnsi"/>
              </w:rPr>
              <w:t>6-7</w:t>
            </w:r>
          </w:p>
        </w:tc>
        <w:tc>
          <w:tcPr>
            <w:tcW w:w="1276" w:type="dxa"/>
            <w:tcBorders>
              <w:top w:val="single" w:sz="4" w:space="0" w:color="auto"/>
              <w:left w:val="single" w:sz="4" w:space="0" w:color="auto"/>
              <w:bottom w:val="single" w:sz="4" w:space="0" w:color="auto"/>
              <w:right w:val="single" w:sz="4" w:space="0" w:color="auto"/>
            </w:tcBorders>
          </w:tcPr>
          <w:p w14:paraId="44B3DF92" w14:textId="7DCFB069" w:rsidR="00DB31BB" w:rsidRPr="00033663" w:rsidRDefault="000A1A91" w:rsidP="00DB31BB">
            <w:pPr>
              <w:jc w:val="center"/>
              <w:rPr>
                <w:rFonts w:eastAsiaTheme="minorHAnsi"/>
              </w:rPr>
            </w:pPr>
            <w:r>
              <w:rPr>
                <w:rFonts w:eastAsiaTheme="minorHAnsi"/>
              </w:rPr>
              <w:t>-</w:t>
            </w:r>
          </w:p>
        </w:tc>
        <w:tc>
          <w:tcPr>
            <w:tcW w:w="1275" w:type="dxa"/>
            <w:tcBorders>
              <w:top w:val="single" w:sz="4" w:space="0" w:color="auto"/>
              <w:left w:val="single" w:sz="4" w:space="0" w:color="auto"/>
              <w:bottom w:val="single" w:sz="4" w:space="0" w:color="auto"/>
              <w:right w:val="single" w:sz="4" w:space="0" w:color="auto"/>
            </w:tcBorders>
          </w:tcPr>
          <w:p w14:paraId="4394B08A" w14:textId="262F40A5" w:rsidR="00DB31BB" w:rsidRPr="00033663" w:rsidRDefault="000A1A91" w:rsidP="00DB31BB">
            <w:pPr>
              <w:jc w:val="center"/>
              <w:rPr>
                <w:rFonts w:eastAsiaTheme="minorHAnsi"/>
              </w:rPr>
            </w:pPr>
            <w:r>
              <w:rPr>
                <w:rFonts w:eastAsiaTheme="minorHAnsi"/>
              </w:rPr>
              <w:t>-</w:t>
            </w:r>
          </w:p>
        </w:tc>
        <w:tc>
          <w:tcPr>
            <w:tcW w:w="1531" w:type="dxa"/>
            <w:tcBorders>
              <w:top w:val="single" w:sz="4" w:space="0" w:color="auto"/>
              <w:left w:val="single" w:sz="4" w:space="0" w:color="auto"/>
              <w:bottom w:val="single" w:sz="4" w:space="0" w:color="auto"/>
              <w:right w:val="single" w:sz="4" w:space="0" w:color="auto"/>
            </w:tcBorders>
          </w:tcPr>
          <w:p w14:paraId="3A45896E" w14:textId="318F8913" w:rsidR="00DB31BB" w:rsidRPr="00033663" w:rsidRDefault="00966F07" w:rsidP="00DB31BB">
            <w:pPr>
              <w:jc w:val="center"/>
              <w:rPr>
                <w:rFonts w:eastAsiaTheme="minorHAnsi"/>
              </w:rPr>
            </w:pPr>
            <w:r>
              <w:rPr>
                <w:rFonts w:eastAsiaTheme="minorHAnsi"/>
              </w:rPr>
              <w:t>20</w:t>
            </w:r>
          </w:p>
        </w:tc>
      </w:tr>
      <w:tr w:rsidR="00DB31BB" w:rsidRPr="00A422B0" w14:paraId="447D425A" w14:textId="77777777" w:rsidTr="00D8280C">
        <w:trPr>
          <w:trHeight w:val="240"/>
        </w:trPr>
        <w:tc>
          <w:tcPr>
            <w:tcW w:w="2581" w:type="dxa"/>
            <w:tcBorders>
              <w:top w:val="single" w:sz="4" w:space="0" w:color="auto"/>
              <w:left w:val="single" w:sz="4" w:space="0" w:color="auto"/>
              <w:bottom w:val="single" w:sz="4" w:space="0" w:color="auto"/>
              <w:right w:val="single" w:sz="4" w:space="0" w:color="auto"/>
            </w:tcBorders>
          </w:tcPr>
          <w:p w14:paraId="1DCFF4E8" w14:textId="77777777" w:rsidR="00DB31BB" w:rsidRPr="00380846" w:rsidRDefault="00DB31BB" w:rsidP="00DB31BB">
            <w:pPr>
              <w:rPr>
                <w:rFonts w:eastAsiaTheme="minorHAnsi"/>
                <w:b/>
              </w:rPr>
            </w:pPr>
            <w:r w:rsidRPr="00380846">
              <w:rPr>
                <w:rFonts w:eastAsiaTheme="minorHAnsi"/>
                <w:b/>
              </w:rPr>
              <w:t>Corporate</w:t>
            </w:r>
          </w:p>
        </w:tc>
        <w:tc>
          <w:tcPr>
            <w:tcW w:w="1276" w:type="dxa"/>
            <w:tcBorders>
              <w:top w:val="single" w:sz="4" w:space="0" w:color="auto"/>
              <w:left w:val="single" w:sz="4" w:space="0" w:color="auto"/>
              <w:bottom w:val="single" w:sz="4" w:space="0" w:color="auto"/>
              <w:right w:val="single" w:sz="4" w:space="0" w:color="auto"/>
            </w:tcBorders>
          </w:tcPr>
          <w:p w14:paraId="4DF31AB5" w14:textId="0CD21869" w:rsidR="00DB31BB" w:rsidRPr="00155B8E" w:rsidRDefault="00DB31BB" w:rsidP="00DB31BB">
            <w:pPr>
              <w:jc w:val="center"/>
              <w:rPr>
                <w:rFonts w:eastAsiaTheme="minorHAnsi"/>
                <w:szCs w:val="24"/>
              </w:rPr>
            </w:pPr>
          </w:p>
        </w:tc>
        <w:tc>
          <w:tcPr>
            <w:tcW w:w="1417" w:type="dxa"/>
            <w:tcBorders>
              <w:top w:val="single" w:sz="4" w:space="0" w:color="auto"/>
              <w:left w:val="single" w:sz="4" w:space="0" w:color="auto"/>
              <w:bottom w:val="single" w:sz="4" w:space="0" w:color="auto"/>
              <w:right w:val="single" w:sz="4" w:space="0" w:color="auto"/>
            </w:tcBorders>
          </w:tcPr>
          <w:p w14:paraId="025474F7" w14:textId="302683D8" w:rsidR="00DB31BB" w:rsidRPr="00155B8E" w:rsidRDefault="00ED23E8" w:rsidP="00DB31BB">
            <w:pPr>
              <w:jc w:val="center"/>
              <w:rPr>
                <w:rFonts w:eastAsiaTheme="minorHAnsi"/>
                <w:szCs w:val="24"/>
              </w:rPr>
            </w:pPr>
            <w:r>
              <w:rPr>
                <w:rFonts w:eastAsiaTheme="minorHAnsi"/>
                <w:szCs w:val="24"/>
              </w:rPr>
              <w:t>18-19</w:t>
            </w:r>
          </w:p>
        </w:tc>
        <w:tc>
          <w:tcPr>
            <w:tcW w:w="1418" w:type="dxa"/>
            <w:tcBorders>
              <w:top w:val="single" w:sz="4" w:space="0" w:color="auto"/>
              <w:left w:val="single" w:sz="4" w:space="0" w:color="auto"/>
              <w:bottom w:val="single" w:sz="4" w:space="0" w:color="auto"/>
              <w:right w:val="single" w:sz="4" w:space="0" w:color="auto"/>
            </w:tcBorders>
          </w:tcPr>
          <w:p w14:paraId="7D17C7B9" w14:textId="6BF47DFD" w:rsidR="00DB31BB" w:rsidRPr="00155B8E" w:rsidRDefault="00DB31BB" w:rsidP="00DB31BB">
            <w:pPr>
              <w:jc w:val="center"/>
              <w:rPr>
                <w:rFonts w:eastAsiaTheme="minorHAnsi"/>
                <w:szCs w:val="24"/>
              </w:rPr>
            </w:pPr>
          </w:p>
        </w:tc>
        <w:tc>
          <w:tcPr>
            <w:tcW w:w="1276" w:type="dxa"/>
            <w:tcBorders>
              <w:top w:val="single" w:sz="4" w:space="0" w:color="auto"/>
              <w:left w:val="single" w:sz="4" w:space="0" w:color="auto"/>
              <w:bottom w:val="single" w:sz="4" w:space="0" w:color="auto"/>
              <w:right w:val="single" w:sz="4" w:space="0" w:color="auto"/>
            </w:tcBorders>
          </w:tcPr>
          <w:p w14:paraId="1455F38E" w14:textId="29400D17" w:rsidR="00DB31BB" w:rsidRPr="00155B8E" w:rsidRDefault="00ED23E8" w:rsidP="00DB31BB">
            <w:pPr>
              <w:jc w:val="center"/>
              <w:rPr>
                <w:rFonts w:eastAsiaTheme="minorHAnsi"/>
                <w:szCs w:val="24"/>
              </w:rPr>
            </w:pPr>
            <w:r>
              <w:rPr>
                <w:rFonts w:eastAsiaTheme="minorHAnsi"/>
                <w:szCs w:val="24"/>
              </w:rPr>
              <w:t>20</w:t>
            </w:r>
          </w:p>
        </w:tc>
        <w:tc>
          <w:tcPr>
            <w:tcW w:w="1275" w:type="dxa"/>
            <w:tcBorders>
              <w:top w:val="single" w:sz="4" w:space="0" w:color="auto"/>
              <w:left w:val="single" w:sz="4" w:space="0" w:color="auto"/>
              <w:bottom w:val="single" w:sz="4" w:space="0" w:color="auto"/>
              <w:right w:val="single" w:sz="4" w:space="0" w:color="auto"/>
            </w:tcBorders>
          </w:tcPr>
          <w:p w14:paraId="406D55FE" w14:textId="2AE99757" w:rsidR="00DB31BB" w:rsidRPr="00155B8E" w:rsidRDefault="00DB31BB" w:rsidP="00DB31BB">
            <w:pPr>
              <w:jc w:val="center"/>
              <w:rPr>
                <w:rFonts w:eastAsiaTheme="minorHAnsi"/>
                <w:szCs w:val="24"/>
              </w:rPr>
            </w:pPr>
          </w:p>
        </w:tc>
        <w:tc>
          <w:tcPr>
            <w:tcW w:w="1531" w:type="dxa"/>
            <w:tcBorders>
              <w:top w:val="single" w:sz="4" w:space="0" w:color="auto"/>
              <w:left w:val="single" w:sz="4" w:space="0" w:color="auto"/>
              <w:bottom w:val="single" w:sz="4" w:space="0" w:color="auto"/>
              <w:right w:val="single" w:sz="4" w:space="0" w:color="auto"/>
            </w:tcBorders>
          </w:tcPr>
          <w:p w14:paraId="3D88CF16" w14:textId="3EE814AF" w:rsidR="00DB31BB" w:rsidRPr="00155B8E" w:rsidRDefault="009460AB" w:rsidP="00DB31BB">
            <w:pPr>
              <w:jc w:val="center"/>
              <w:rPr>
                <w:rFonts w:eastAsiaTheme="minorHAnsi"/>
                <w:szCs w:val="24"/>
              </w:rPr>
            </w:pPr>
            <w:r>
              <w:rPr>
                <w:rFonts w:eastAsiaTheme="minorHAnsi"/>
                <w:szCs w:val="24"/>
              </w:rPr>
              <w:t>5-6, 19-21</w:t>
            </w:r>
          </w:p>
        </w:tc>
      </w:tr>
    </w:tbl>
    <w:p w14:paraId="0850AB71" w14:textId="77777777" w:rsidR="00D8280C" w:rsidRDefault="00D8280C" w:rsidP="00687789">
      <w:pPr>
        <w:rPr>
          <w:b/>
          <w:bCs/>
        </w:rPr>
      </w:pPr>
    </w:p>
    <w:p w14:paraId="728A6882" w14:textId="77777777" w:rsidR="00745534" w:rsidRPr="002D1551" w:rsidRDefault="00745534" w:rsidP="00745534">
      <w:pPr>
        <w:pStyle w:val="Heading1"/>
        <w:rPr>
          <w:caps/>
        </w:rPr>
      </w:pPr>
      <w:bookmarkStart w:id="5" w:name="_Toc95889183"/>
      <w:bookmarkStart w:id="6" w:name="_Toc148693710"/>
      <w:r>
        <w:t>Routine Matters</w:t>
      </w:r>
      <w:bookmarkEnd w:id="5"/>
      <w:bookmarkEnd w:id="6"/>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6B8D8E8B" w14:textId="41F47DF3" w:rsidR="007447EC" w:rsidRPr="007447EC" w:rsidRDefault="00745534" w:rsidP="007447EC">
      <w:pPr>
        <w:pStyle w:val="Heading2"/>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w:t>
      </w:r>
      <w:proofErr w:type="gramStart"/>
      <w:r w:rsidRPr="00BA4851">
        <w:t xml:space="preserve">in </w:t>
      </w:r>
      <w:r w:rsidRPr="00BA4851">
        <w:lastRenderedPageBreak/>
        <w:t>order to</w:t>
      </w:r>
      <w:proofErr w:type="gramEnd"/>
      <w:r w:rsidRPr="00BA4851">
        <w:t xml:space="preserve"> ensure legal compliance. Inspections seek to judge both the adequacy of these arrangements and their implementation.</w:t>
      </w:r>
    </w:p>
    <w:p w14:paraId="31FBCF63" w14:textId="6913F185" w:rsidR="00745534" w:rsidRDefault="00745534" w:rsidP="00745534">
      <w:r w:rsidRPr="00690387">
        <w:t xml:space="preserve">In this period, routine inspections of </w:t>
      </w:r>
      <w:r w:rsidR="00D8280C">
        <w:t>Sellafield</w:t>
      </w:r>
      <w:r w:rsidRPr="00690387">
        <w:t xml:space="preserve"> covered the following:</w:t>
      </w:r>
      <w:r>
        <w:t xml:space="preserve"> </w:t>
      </w:r>
    </w:p>
    <w:p w14:paraId="2035019F" w14:textId="77777777" w:rsidR="00D8280C" w:rsidRDefault="00D8280C" w:rsidP="00D8280C">
      <w:pPr>
        <w:rPr>
          <w:b/>
          <w:bCs/>
        </w:rPr>
      </w:pPr>
      <w:r w:rsidRPr="00D8280C">
        <w:rPr>
          <w:b/>
          <w:bCs/>
        </w:rPr>
        <w:t xml:space="preserve">Special Nuclear Materials Value Stream (SNM) </w:t>
      </w:r>
    </w:p>
    <w:p w14:paraId="60CD0B5A" w14:textId="53FBDDD0" w:rsidR="00754404" w:rsidRDefault="00481291" w:rsidP="007777C5">
      <w:r w:rsidRPr="004633DB">
        <w:t>During the reporting period</w:t>
      </w:r>
      <w:r>
        <w:t>,</w:t>
      </w:r>
      <w:r w:rsidRPr="004633DB">
        <w:t xml:space="preserve"> within the SNM value stream, </w:t>
      </w:r>
      <w:r w:rsidRPr="009D0298">
        <w:t>we carried out three planned Licence Condition (LC) compliance inspections and one Ionising Radiations Regulations 2017 compliance inspection</w:t>
      </w:r>
      <w:r>
        <w:t>,</w:t>
      </w:r>
      <w:r w:rsidRPr="009D0298">
        <w:t xml:space="preserve"> covering</w:t>
      </w:r>
      <w:r w:rsidR="00754404">
        <w:t>:</w:t>
      </w:r>
      <w:r w:rsidRPr="009D0298">
        <w:t xml:space="preserve"> </w:t>
      </w:r>
    </w:p>
    <w:p w14:paraId="78C984F0" w14:textId="2303B50A" w:rsidR="00754404" w:rsidRDefault="00481291" w:rsidP="00754404">
      <w:pPr>
        <w:pStyle w:val="ListParagraph"/>
        <w:numPr>
          <w:ilvl w:val="0"/>
          <w:numId w:val="37"/>
        </w:numPr>
      </w:pPr>
      <w:r w:rsidRPr="009D0298">
        <w:t xml:space="preserve">LC 28 – Examination, inspection, </w:t>
      </w:r>
      <w:proofErr w:type="gramStart"/>
      <w:r w:rsidRPr="009D0298">
        <w:t>maintenance</w:t>
      </w:r>
      <w:proofErr w:type="gramEnd"/>
      <w:r w:rsidRPr="009D0298">
        <w:t xml:space="preserve"> and testing </w:t>
      </w:r>
    </w:p>
    <w:p w14:paraId="56061210" w14:textId="348665FF" w:rsidR="00754404" w:rsidRDefault="00481291" w:rsidP="00754404">
      <w:pPr>
        <w:pStyle w:val="ListParagraph"/>
        <w:numPr>
          <w:ilvl w:val="0"/>
          <w:numId w:val="37"/>
        </w:numPr>
      </w:pPr>
      <w:r w:rsidRPr="009D0298">
        <w:t>LC32 –</w:t>
      </w:r>
      <w:r>
        <w:t xml:space="preserve"> </w:t>
      </w:r>
      <w:r w:rsidRPr="009D0298">
        <w:t>Accumulation of radioactive waste</w:t>
      </w:r>
    </w:p>
    <w:p w14:paraId="2679C474" w14:textId="22230513" w:rsidR="00754404" w:rsidRPr="00754404" w:rsidRDefault="00481291" w:rsidP="00754404">
      <w:pPr>
        <w:pStyle w:val="ListParagraph"/>
        <w:numPr>
          <w:ilvl w:val="0"/>
          <w:numId w:val="37"/>
        </w:numPr>
      </w:pPr>
      <w:r w:rsidRPr="009D0298">
        <w:t>LC</w:t>
      </w:r>
      <w:r w:rsidRPr="00754404">
        <w:rPr>
          <w:bCs/>
        </w:rPr>
        <w:t xml:space="preserve"> 35 – Decommissioning</w:t>
      </w:r>
      <w:r w:rsidR="007777C5" w:rsidRPr="00754404">
        <w:rPr>
          <w:bCs/>
        </w:rPr>
        <w:t xml:space="preserve"> </w:t>
      </w:r>
    </w:p>
    <w:p w14:paraId="522B8932" w14:textId="60450C75" w:rsidR="00481291" w:rsidRPr="009D0298" w:rsidRDefault="00481291" w:rsidP="00754404">
      <w:pPr>
        <w:pStyle w:val="ListParagraph"/>
        <w:numPr>
          <w:ilvl w:val="0"/>
          <w:numId w:val="37"/>
        </w:numPr>
      </w:pPr>
      <w:r w:rsidRPr="009D0298">
        <w:t>Ionising Radiations Regulations 2017</w:t>
      </w:r>
    </w:p>
    <w:p w14:paraId="55E8A021" w14:textId="0796C973" w:rsidR="00481291" w:rsidRPr="00BD3DDA" w:rsidRDefault="00481291" w:rsidP="00481291">
      <w:r w:rsidRPr="009D0298">
        <w:t xml:space="preserve">All the inspections were undertaken physically at the Sellafield site. </w:t>
      </w:r>
    </w:p>
    <w:p w14:paraId="5853F4F8" w14:textId="77777777" w:rsidR="00481291" w:rsidRPr="00A2621F" w:rsidRDefault="00481291" w:rsidP="00481291">
      <w:pPr>
        <w:spacing w:before="240" w:line="240" w:lineRule="atLeast"/>
        <w:contextualSpacing/>
        <w:outlineLvl w:val="0"/>
        <w:rPr>
          <w:bCs/>
          <w:u w:val="single"/>
        </w:rPr>
      </w:pPr>
      <w:bookmarkStart w:id="7" w:name="_Toc148693711"/>
      <w:r w:rsidRPr="00A2621F">
        <w:rPr>
          <w:bCs/>
          <w:u w:val="single"/>
        </w:rPr>
        <w:t>SNM North</w:t>
      </w:r>
      <w:bookmarkEnd w:id="7"/>
      <w:r w:rsidRPr="00A2621F">
        <w:rPr>
          <w:bCs/>
          <w:u w:val="single"/>
        </w:rPr>
        <w:t xml:space="preserve"> </w:t>
      </w:r>
    </w:p>
    <w:p w14:paraId="27E9A5E9" w14:textId="77777777" w:rsidR="00481291" w:rsidRPr="00A2621F" w:rsidRDefault="00481291" w:rsidP="00481291">
      <w:pPr>
        <w:spacing w:before="105" w:after="120" w:line="240" w:lineRule="atLeast"/>
        <w:contextualSpacing/>
        <w:outlineLvl w:val="0"/>
      </w:pPr>
    </w:p>
    <w:p w14:paraId="498EB0FD" w14:textId="050E34FB" w:rsidR="00481291" w:rsidRPr="00A2621F" w:rsidRDefault="00481291" w:rsidP="00F12CDE">
      <w:pPr>
        <w:spacing w:before="105" w:after="120" w:line="240" w:lineRule="atLeast"/>
        <w:contextualSpacing/>
        <w:outlineLvl w:val="0"/>
      </w:pPr>
      <w:bookmarkStart w:id="8" w:name="_Toc148693712"/>
      <w:r w:rsidRPr="00A2621F">
        <w:t>Three planned compliance inspection</w:t>
      </w:r>
      <w:r w:rsidR="00BD3DDA">
        <w:t>s</w:t>
      </w:r>
      <w:r w:rsidRPr="00A2621F">
        <w:t xml:space="preserve"> w</w:t>
      </w:r>
      <w:r w:rsidR="00BD3DDA">
        <w:t>ere</w:t>
      </w:r>
      <w:r w:rsidRPr="00A2621F">
        <w:t xml:space="preserve"> conducted at SNM North. The purpose of the inspection was to confirm Sellafield L</w:t>
      </w:r>
      <w:r w:rsidR="0060404B">
        <w:t>td’s</w:t>
      </w:r>
      <w:r w:rsidRPr="00A2621F">
        <w:t xml:space="preserve"> compliance to its corporate arrangements for</w:t>
      </w:r>
      <w:r w:rsidR="00F12CDE">
        <w:t xml:space="preserve"> </w:t>
      </w:r>
      <w:r w:rsidRPr="00A2621F">
        <w:t>LC28, 32 and 35.</w:t>
      </w:r>
      <w:bookmarkEnd w:id="8"/>
      <w:r w:rsidRPr="00A2621F">
        <w:t xml:space="preserve"> </w:t>
      </w:r>
    </w:p>
    <w:p w14:paraId="0228AF7B" w14:textId="77777777" w:rsidR="00481291" w:rsidRPr="00A2621F" w:rsidRDefault="00481291" w:rsidP="00481291">
      <w:pPr>
        <w:spacing w:before="105" w:after="120" w:line="240" w:lineRule="atLeast"/>
        <w:contextualSpacing/>
        <w:outlineLvl w:val="0"/>
      </w:pPr>
    </w:p>
    <w:p w14:paraId="6310DADB" w14:textId="75BBC21C" w:rsidR="00481291" w:rsidRPr="00F12CDE" w:rsidRDefault="00481291" w:rsidP="00F12CDE">
      <w:r w:rsidRPr="00A2621F">
        <w:t xml:space="preserve">For the inspections </w:t>
      </w:r>
      <w:r w:rsidR="00072860">
        <w:t xml:space="preserve">against </w:t>
      </w:r>
      <w:r w:rsidRPr="00A2621F">
        <w:t>LC 28, 32 and 35 we judged that compliance with the LC</w:t>
      </w:r>
      <w:r w:rsidR="00EC4D29">
        <w:t>s</w:t>
      </w:r>
      <w:r w:rsidRPr="00A2621F">
        <w:t xml:space="preserve"> was adequate and awarded Green (no formal action) inspection ratings. </w:t>
      </w:r>
    </w:p>
    <w:p w14:paraId="2586B296" w14:textId="1F88B559" w:rsidR="00481291" w:rsidRPr="00A2621F" w:rsidRDefault="00481291" w:rsidP="00481291">
      <w:r w:rsidRPr="00A2621F">
        <w:t>In addition, a planned compliance inspection was conducted at SNM North to confirm Sellafield Ltd</w:t>
      </w:r>
      <w:r w:rsidR="00926AC7">
        <w:t>’s</w:t>
      </w:r>
      <w:r w:rsidRPr="00A2621F">
        <w:t xml:space="preserve"> compliance to its corporate arrangements for Ionising Radiations Regulations 2017.</w:t>
      </w:r>
    </w:p>
    <w:p w14:paraId="3B7DDE6A" w14:textId="2E69B692" w:rsidR="00481291" w:rsidRPr="00A2621F" w:rsidRDefault="00481291" w:rsidP="00481291">
      <w:r w:rsidRPr="00A2621F">
        <w:t>We judged that compliance with Ionising Radiations Regulations 2017 was adequate and awarded a Green (no formal action) inspection rating.</w:t>
      </w:r>
    </w:p>
    <w:p w14:paraId="79C4C930" w14:textId="77777777" w:rsidR="00481291" w:rsidRPr="00A2621F" w:rsidRDefault="00481291" w:rsidP="00481291">
      <w:pPr>
        <w:spacing w:before="240" w:line="240" w:lineRule="atLeast"/>
        <w:contextualSpacing/>
        <w:outlineLvl w:val="0"/>
        <w:rPr>
          <w:bCs/>
          <w:u w:val="single"/>
        </w:rPr>
      </w:pPr>
    </w:p>
    <w:p w14:paraId="0D6724E3" w14:textId="77777777" w:rsidR="00481291" w:rsidRPr="00A2621F" w:rsidRDefault="00481291" w:rsidP="00481291">
      <w:pPr>
        <w:spacing w:before="240" w:line="240" w:lineRule="atLeast"/>
        <w:contextualSpacing/>
        <w:outlineLvl w:val="0"/>
        <w:rPr>
          <w:bCs/>
          <w:u w:val="single"/>
        </w:rPr>
      </w:pPr>
      <w:bookmarkStart w:id="9" w:name="_Toc148693713"/>
      <w:r w:rsidRPr="00A2621F">
        <w:rPr>
          <w:bCs/>
          <w:u w:val="single"/>
        </w:rPr>
        <w:t>SNM South</w:t>
      </w:r>
      <w:bookmarkEnd w:id="9"/>
    </w:p>
    <w:p w14:paraId="48FEC20D" w14:textId="77777777" w:rsidR="00481291" w:rsidRDefault="00481291" w:rsidP="00481291">
      <w:pPr>
        <w:spacing w:before="105" w:after="120" w:line="240" w:lineRule="atLeast"/>
        <w:contextualSpacing/>
        <w:outlineLvl w:val="0"/>
      </w:pPr>
    </w:p>
    <w:p w14:paraId="70673F4A" w14:textId="4BE45164" w:rsidR="00481291" w:rsidRPr="00A2621F" w:rsidRDefault="00481291" w:rsidP="00481291">
      <w:pPr>
        <w:spacing w:before="105" w:after="120" w:line="240" w:lineRule="atLeast"/>
        <w:contextualSpacing/>
        <w:outlineLvl w:val="0"/>
      </w:pPr>
      <w:bookmarkStart w:id="10" w:name="_Toc148693714"/>
      <w:r w:rsidRPr="00A2621F">
        <w:t>T</w:t>
      </w:r>
      <w:r>
        <w:t>wo</w:t>
      </w:r>
      <w:r w:rsidRPr="00A2621F">
        <w:t xml:space="preserve"> planned compliance inspection</w:t>
      </w:r>
      <w:r w:rsidR="005E37A4">
        <w:t>s</w:t>
      </w:r>
      <w:r w:rsidRPr="00A2621F">
        <w:t xml:space="preserve"> w</w:t>
      </w:r>
      <w:r w:rsidR="005E37A4">
        <w:t>ere</w:t>
      </w:r>
      <w:r w:rsidRPr="00A2621F">
        <w:t xml:space="preserve"> conducted at SNM </w:t>
      </w:r>
      <w:r>
        <w:t>South</w:t>
      </w:r>
      <w:r w:rsidRPr="00A2621F">
        <w:t>. The purpose of the inspection</w:t>
      </w:r>
      <w:r w:rsidR="00852C38">
        <w:t>s</w:t>
      </w:r>
      <w:r w:rsidRPr="00A2621F">
        <w:t xml:space="preserve"> was to confirm Sellafield L</w:t>
      </w:r>
      <w:r w:rsidR="00852C38">
        <w:t>td’s</w:t>
      </w:r>
      <w:r w:rsidRPr="00A2621F">
        <w:t xml:space="preserve"> compliance to its corporate arrangements for LC28 and 35.</w:t>
      </w:r>
      <w:bookmarkEnd w:id="10"/>
      <w:r w:rsidRPr="00A2621F">
        <w:t xml:space="preserve"> </w:t>
      </w:r>
    </w:p>
    <w:p w14:paraId="43F40087" w14:textId="77777777" w:rsidR="00481291" w:rsidRPr="00A2621F" w:rsidRDefault="00481291" w:rsidP="00481291">
      <w:pPr>
        <w:spacing w:before="105" w:after="120" w:line="240" w:lineRule="atLeast"/>
        <w:contextualSpacing/>
        <w:outlineLvl w:val="0"/>
      </w:pPr>
    </w:p>
    <w:p w14:paraId="55FF1ADC" w14:textId="1F6C3DBE" w:rsidR="00481291" w:rsidRPr="00F12CDE" w:rsidRDefault="00481291" w:rsidP="00D8280C">
      <w:r w:rsidRPr="00A2621F">
        <w:t>For the planned LC compliance inspections</w:t>
      </w:r>
      <w:r w:rsidR="00852C38">
        <w:t xml:space="preserve"> against</w:t>
      </w:r>
      <w:r w:rsidRPr="00A2621F">
        <w:t xml:space="preserve"> LC28</w:t>
      </w:r>
      <w:r>
        <w:t xml:space="preserve"> a</w:t>
      </w:r>
      <w:r w:rsidRPr="00A2621F">
        <w:t>nd 35 we judged that compliance with the LC</w:t>
      </w:r>
      <w:r w:rsidR="00B0003E">
        <w:t>s</w:t>
      </w:r>
      <w:r w:rsidRPr="00A2621F">
        <w:t xml:space="preserve"> was adequate and awarded Green (no formal action) inspection ratings. </w:t>
      </w:r>
    </w:p>
    <w:p w14:paraId="5EB8DF57" w14:textId="314ED502" w:rsidR="00D8280C" w:rsidRDefault="00D00BCE" w:rsidP="00D8280C">
      <w:pPr>
        <w:rPr>
          <w:b/>
          <w:bCs/>
        </w:rPr>
      </w:pPr>
      <w:r>
        <w:rPr>
          <w:b/>
          <w:bCs/>
        </w:rPr>
        <w:t>Retrievals Value Stream</w:t>
      </w:r>
    </w:p>
    <w:p w14:paraId="72E50D8C" w14:textId="77777777" w:rsidR="00F12CDE" w:rsidRDefault="004E4D9F" w:rsidP="007777C5">
      <w:pPr>
        <w:spacing w:before="240" w:after="120"/>
      </w:pPr>
      <w:r w:rsidRPr="00CA0398">
        <w:t>During th</w:t>
      </w:r>
      <w:r>
        <w:t>e reporting</w:t>
      </w:r>
      <w:r w:rsidRPr="00CA0398">
        <w:t xml:space="preserve"> period within the </w:t>
      </w:r>
      <w:r>
        <w:t>retrievals</w:t>
      </w:r>
      <w:r w:rsidRPr="00CA0398">
        <w:t xml:space="preserve"> value stream, we carried out </w:t>
      </w:r>
      <w:r>
        <w:t xml:space="preserve">a </w:t>
      </w:r>
      <w:r w:rsidRPr="00CA0398">
        <w:t>planned Licence Condition (LC) compliance inspection</w:t>
      </w:r>
      <w:r>
        <w:t>, one reactive LC compliance inspection and</w:t>
      </w:r>
      <w:r w:rsidRPr="00CA0398">
        <w:t xml:space="preserve"> </w:t>
      </w:r>
      <w:r>
        <w:t>one</w:t>
      </w:r>
      <w:r w:rsidRPr="00CA0398">
        <w:t xml:space="preserve"> System Based Inspection (SBI) covering</w:t>
      </w:r>
      <w:r w:rsidR="00F12CDE">
        <w:t>:</w:t>
      </w:r>
      <w:r w:rsidR="007777C5">
        <w:t xml:space="preserve"> </w:t>
      </w:r>
    </w:p>
    <w:p w14:paraId="7DC9BE24" w14:textId="21A52E1C" w:rsidR="00F12CDE" w:rsidRDefault="004E4D9F" w:rsidP="00F12CDE">
      <w:pPr>
        <w:pStyle w:val="ListParagraph"/>
        <w:numPr>
          <w:ilvl w:val="0"/>
          <w:numId w:val="39"/>
        </w:numPr>
        <w:spacing w:before="240" w:after="120"/>
      </w:pPr>
      <w:r>
        <w:lastRenderedPageBreak/>
        <w:t>LC10 – Training</w:t>
      </w:r>
      <w:r w:rsidR="007777C5">
        <w:t xml:space="preserve"> </w:t>
      </w:r>
    </w:p>
    <w:p w14:paraId="1FF8175B" w14:textId="47805762" w:rsidR="00F12CDE" w:rsidRDefault="004E4D9F" w:rsidP="00F12CDE">
      <w:pPr>
        <w:pStyle w:val="ListParagraph"/>
        <w:numPr>
          <w:ilvl w:val="0"/>
          <w:numId w:val="39"/>
        </w:numPr>
        <w:spacing w:before="240" w:after="120"/>
      </w:pPr>
      <w:r>
        <w:t>LC23 – Operating Rules</w:t>
      </w:r>
      <w:r w:rsidR="007777C5">
        <w:t xml:space="preserve"> </w:t>
      </w:r>
    </w:p>
    <w:p w14:paraId="4CD9114A" w14:textId="57112334" w:rsidR="00F12CDE" w:rsidRDefault="004E4D9F" w:rsidP="00F12CDE">
      <w:pPr>
        <w:pStyle w:val="ListParagraph"/>
        <w:numPr>
          <w:ilvl w:val="0"/>
          <w:numId w:val="39"/>
        </w:numPr>
        <w:spacing w:before="240" w:after="120"/>
      </w:pPr>
      <w:r>
        <w:t>LC24 – Operating Instructions</w:t>
      </w:r>
      <w:r w:rsidR="007777C5">
        <w:t xml:space="preserve"> </w:t>
      </w:r>
    </w:p>
    <w:p w14:paraId="46877E9D" w14:textId="27E92D5B" w:rsidR="00F12CDE" w:rsidRDefault="004E4D9F" w:rsidP="00F12CDE">
      <w:pPr>
        <w:pStyle w:val="ListParagraph"/>
        <w:numPr>
          <w:ilvl w:val="0"/>
          <w:numId w:val="39"/>
        </w:numPr>
        <w:spacing w:before="240" w:after="120"/>
      </w:pPr>
      <w:r w:rsidRPr="00CA0398">
        <w:t>LC26 – Control and supervision of operations</w:t>
      </w:r>
    </w:p>
    <w:p w14:paraId="625C6AE2" w14:textId="3E791781" w:rsidR="004E4D9F" w:rsidRDefault="004E4D9F" w:rsidP="00F12CDE">
      <w:pPr>
        <w:pStyle w:val="ListParagraph"/>
        <w:numPr>
          <w:ilvl w:val="0"/>
          <w:numId w:val="39"/>
        </w:numPr>
        <w:spacing w:before="240" w:after="120"/>
      </w:pPr>
      <w:r>
        <w:t xml:space="preserve">LC28 – Examination, inspection, </w:t>
      </w:r>
      <w:proofErr w:type="gramStart"/>
      <w:r>
        <w:t>maintenance</w:t>
      </w:r>
      <w:proofErr w:type="gramEnd"/>
      <w:r>
        <w:t xml:space="preserve"> and testing</w:t>
      </w:r>
    </w:p>
    <w:p w14:paraId="79F00CFF" w14:textId="77777777" w:rsidR="004E4D9F" w:rsidRPr="00CA0398" w:rsidRDefault="004E4D9F" w:rsidP="004E4D9F">
      <w:pPr>
        <w:spacing w:before="240" w:line="240" w:lineRule="atLeast"/>
        <w:outlineLvl w:val="0"/>
      </w:pPr>
      <w:bookmarkStart w:id="11" w:name="_Toc148693715"/>
      <w:r>
        <w:rPr>
          <w:lang w:eastAsia="en-GB"/>
        </w:rPr>
        <w:t>A fire (life safety) compliance inspection against the Regulatory Reform (Fire Safety) Order 2005 was also undertaken in MSSS.</w:t>
      </w:r>
      <w:bookmarkEnd w:id="11"/>
    </w:p>
    <w:p w14:paraId="092F976A" w14:textId="77777777" w:rsidR="004E4D9F" w:rsidRPr="00CA0398" w:rsidRDefault="004E4D9F" w:rsidP="004E4D9F">
      <w:pPr>
        <w:spacing w:before="240"/>
        <w:jc w:val="both"/>
        <w:rPr>
          <w:u w:val="single"/>
        </w:rPr>
      </w:pPr>
      <w:r w:rsidRPr="00CA0398">
        <w:rPr>
          <w:u w:val="single"/>
        </w:rPr>
        <w:t xml:space="preserve">Pile Fuel </w:t>
      </w:r>
      <w:r>
        <w:rPr>
          <w:u w:val="single"/>
        </w:rPr>
        <w:t>Cladding Silo</w:t>
      </w:r>
      <w:r w:rsidRPr="00CA0398">
        <w:rPr>
          <w:u w:val="single"/>
        </w:rPr>
        <w:t xml:space="preserve"> (PF</w:t>
      </w:r>
      <w:r>
        <w:rPr>
          <w:u w:val="single"/>
        </w:rPr>
        <w:t>CS</w:t>
      </w:r>
      <w:r w:rsidRPr="00CA0398">
        <w:rPr>
          <w:u w:val="single"/>
        </w:rPr>
        <w:t>)</w:t>
      </w:r>
    </w:p>
    <w:p w14:paraId="01D06BE4" w14:textId="3C46D8DC" w:rsidR="004E4D9F" w:rsidRPr="00CA0398" w:rsidRDefault="004E4D9F" w:rsidP="004E4D9F">
      <w:pPr>
        <w:spacing w:before="240"/>
      </w:pPr>
      <w:r>
        <w:t xml:space="preserve">A reactive </w:t>
      </w:r>
      <w:r w:rsidRPr="00CA0398">
        <w:t xml:space="preserve">compliance inspection </w:t>
      </w:r>
      <w:r>
        <w:t>was</w:t>
      </w:r>
      <w:r w:rsidRPr="00CA0398">
        <w:t xml:space="preserve"> undertaken at the </w:t>
      </w:r>
      <w:r>
        <w:t>PFCS</w:t>
      </w:r>
      <w:r w:rsidRPr="00CA0398">
        <w:t xml:space="preserve"> on the Sellafield </w:t>
      </w:r>
      <w:r w:rsidR="001F7852">
        <w:t>s</w:t>
      </w:r>
      <w:r w:rsidRPr="00CA0398">
        <w:t xml:space="preserve">ite. The purpose of </w:t>
      </w:r>
      <w:r>
        <w:t>this</w:t>
      </w:r>
      <w:r w:rsidRPr="00CA0398">
        <w:t xml:space="preserve"> inspection w</w:t>
      </w:r>
      <w:r>
        <w:t>as</w:t>
      </w:r>
      <w:r w:rsidRPr="00CA0398">
        <w:t xml:space="preserve"> to confirm Sellafield </w:t>
      </w:r>
      <w:proofErr w:type="gramStart"/>
      <w:r w:rsidRPr="00CA0398">
        <w:t>L</w:t>
      </w:r>
      <w:r w:rsidR="001F7852">
        <w:t xml:space="preserve">td’s </w:t>
      </w:r>
      <w:r w:rsidRPr="00CA0398">
        <w:t xml:space="preserve"> compliance</w:t>
      </w:r>
      <w:proofErr w:type="gramEnd"/>
      <w:r w:rsidRPr="00CA0398">
        <w:t xml:space="preserve"> with its corporate arrangements </w:t>
      </w:r>
      <w:r>
        <w:t>for</w:t>
      </w:r>
      <w:r w:rsidRPr="00CA0398">
        <w:t xml:space="preserve"> LC </w:t>
      </w:r>
      <w:r>
        <w:t xml:space="preserve">10 and </w:t>
      </w:r>
      <w:r w:rsidRPr="00C11E9B">
        <w:t>LC</w:t>
      </w:r>
      <w:r>
        <w:t xml:space="preserve"> 26</w:t>
      </w:r>
      <w:r w:rsidRPr="00C11E9B">
        <w:t xml:space="preserve"> in PFCS</w:t>
      </w:r>
      <w:r>
        <w:t xml:space="preserve"> at the start of retrieval operations</w:t>
      </w:r>
      <w:r w:rsidRPr="00C11E9B">
        <w:t>.</w:t>
      </w:r>
      <w:r w:rsidRPr="00CA0398">
        <w:t xml:space="preserve"> </w:t>
      </w:r>
    </w:p>
    <w:p w14:paraId="33C7CE04" w14:textId="77777777" w:rsidR="004E4D9F" w:rsidRDefault="004E4D9F" w:rsidP="004E4D9F">
      <w:pPr>
        <w:spacing w:before="240"/>
        <w:jc w:val="both"/>
      </w:pPr>
      <w:r>
        <w:t>We</w:t>
      </w:r>
      <w:r w:rsidRPr="00CA0398">
        <w:t xml:space="preserve"> judged that compliance with LC</w:t>
      </w:r>
      <w:r>
        <w:t xml:space="preserve"> 10 and LC 26</w:t>
      </w:r>
      <w:r w:rsidRPr="00CA0398">
        <w:t xml:space="preserve"> </w:t>
      </w:r>
      <w:r>
        <w:t>met the legal standard</w:t>
      </w:r>
      <w:r w:rsidRPr="00CA0398">
        <w:t xml:space="preserve"> and </w:t>
      </w:r>
      <w:r>
        <w:t>assigned g</w:t>
      </w:r>
      <w:r w:rsidRPr="00CA0398">
        <w:t>reen (no formal action) inspection ratings.</w:t>
      </w:r>
    </w:p>
    <w:p w14:paraId="13372E2C" w14:textId="77777777" w:rsidR="004E4D9F" w:rsidRPr="000755A5" w:rsidRDefault="004E4D9F" w:rsidP="004E4D9F">
      <w:pPr>
        <w:spacing w:before="240"/>
        <w:jc w:val="both"/>
        <w:rPr>
          <w:u w:val="single"/>
        </w:rPr>
      </w:pPr>
      <w:r>
        <w:rPr>
          <w:u w:val="single"/>
        </w:rPr>
        <w:t>Legacy Ponds</w:t>
      </w:r>
    </w:p>
    <w:p w14:paraId="46F319BD" w14:textId="5C58861B" w:rsidR="004E4D9F" w:rsidRDefault="004E4D9F" w:rsidP="004E4D9F">
      <w:pPr>
        <w:spacing w:before="240"/>
      </w:pPr>
      <w:r>
        <w:t xml:space="preserve">An SBI was undertaken on the civil containment in </w:t>
      </w:r>
      <w:r w:rsidR="00421003">
        <w:t>l</w:t>
      </w:r>
      <w:r>
        <w:t xml:space="preserve">egacy </w:t>
      </w:r>
      <w:r w:rsidR="00421003">
        <w:t>p</w:t>
      </w:r>
      <w:r>
        <w:t xml:space="preserve">onds. </w:t>
      </w:r>
    </w:p>
    <w:p w14:paraId="772F33A2" w14:textId="13F8E0A5" w:rsidR="004E4D9F" w:rsidRPr="00C96301" w:rsidRDefault="004E4D9F" w:rsidP="004E4D9F">
      <w:pPr>
        <w:spacing w:before="240"/>
        <w:rPr>
          <w:b/>
          <w:color w:val="FF0000"/>
        </w:rPr>
      </w:pPr>
      <w:r w:rsidRPr="00CA0398">
        <w:rPr>
          <w:lang w:eastAsia="en-GB"/>
        </w:rPr>
        <w:t xml:space="preserve">We judged that compliance with all six standard licence conditions met </w:t>
      </w:r>
      <w:r>
        <w:rPr>
          <w:lang w:eastAsia="en-GB"/>
        </w:rPr>
        <w:t xml:space="preserve">the legal standard </w:t>
      </w:r>
      <w:r w:rsidRPr="00CA0398">
        <w:rPr>
          <w:lang w:eastAsia="en-GB"/>
        </w:rPr>
        <w:t xml:space="preserve">and </w:t>
      </w:r>
      <w:r>
        <w:rPr>
          <w:lang w:eastAsia="en-GB"/>
        </w:rPr>
        <w:t xml:space="preserve">assigned </w:t>
      </w:r>
      <w:r w:rsidRPr="00CA0398">
        <w:rPr>
          <w:lang w:eastAsia="en-GB"/>
        </w:rPr>
        <w:t>green (no formal action)</w:t>
      </w:r>
      <w:r>
        <w:rPr>
          <w:lang w:eastAsia="en-GB"/>
        </w:rPr>
        <w:t xml:space="preserve"> inspection ratings</w:t>
      </w:r>
      <w:r w:rsidRPr="00CA0398">
        <w:rPr>
          <w:lang w:eastAsia="en-GB"/>
        </w:rPr>
        <w:t xml:space="preserve">. Our overall judgement was that </w:t>
      </w:r>
      <w:r>
        <w:rPr>
          <w:lang w:eastAsia="en-GB"/>
        </w:rPr>
        <w:t xml:space="preserve">civil containment in </w:t>
      </w:r>
      <w:r w:rsidR="004A63A0">
        <w:rPr>
          <w:lang w:eastAsia="en-GB"/>
        </w:rPr>
        <w:t>l</w:t>
      </w:r>
      <w:r>
        <w:rPr>
          <w:lang w:eastAsia="en-GB"/>
        </w:rPr>
        <w:t xml:space="preserve">egacy </w:t>
      </w:r>
      <w:r w:rsidR="004A63A0">
        <w:rPr>
          <w:lang w:eastAsia="en-GB"/>
        </w:rPr>
        <w:t>p</w:t>
      </w:r>
      <w:r>
        <w:rPr>
          <w:lang w:eastAsia="en-GB"/>
        </w:rPr>
        <w:t xml:space="preserve">onds </w:t>
      </w:r>
      <w:r w:rsidRPr="00CA0398">
        <w:rPr>
          <w:lang w:eastAsia="en-GB"/>
        </w:rPr>
        <w:t>fulfi</w:t>
      </w:r>
      <w:r>
        <w:rPr>
          <w:lang w:eastAsia="en-GB"/>
        </w:rPr>
        <w:t>ls</w:t>
      </w:r>
      <w:r w:rsidRPr="00CA0398">
        <w:rPr>
          <w:lang w:eastAsia="en-GB"/>
        </w:rPr>
        <w:t xml:space="preserve"> the requirements of the safety case.</w:t>
      </w:r>
      <w:r>
        <w:rPr>
          <w:lang w:eastAsia="en-GB"/>
        </w:rPr>
        <w:t xml:space="preserve"> </w:t>
      </w:r>
    </w:p>
    <w:p w14:paraId="68DCD518" w14:textId="77777777" w:rsidR="004E4D9F" w:rsidRPr="000755A5" w:rsidRDefault="004E4D9F" w:rsidP="004E4D9F">
      <w:pPr>
        <w:spacing w:before="240"/>
        <w:jc w:val="both"/>
        <w:rPr>
          <w:u w:val="single"/>
        </w:rPr>
      </w:pPr>
      <w:r w:rsidRPr="000755A5">
        <w:rPr>
          <w:u w:val="single"/>
        </w:rPr>
        <w:t>Magnox Swarf Storage Silo (MSSS)</w:t>
      </w:r>
    </w:p>
    <w:p w14:paraId="7AE7F4AC" w14:textId="15006FFB" w:rsidR="004E4D9F" w:rsidRDefault="004E4D9F" w:rsidP="004E4D9F">
      <w:pPr>
        <w:spacing w:before="240"/>
      </w:pPr>
      <w:r>
        <w:t>Planned</w:t>
      </w:r>
      <w:r w:rsidRPr="00CA0398">
        <w:t xml:space="preserve"> compliance inspection</w:t>
      </w:r>
      <w:r>
        <w:t>s</w:t>
      </w:r>
      <w:r w:rsidRPr="00CA0398">
        <w:t xml:space="preserve"> were undertaken </w:t>
      </w:r>
      <w:r>
        <w:t>in</w:t>
      </w:r>
      <w:r w:rsidRPr="00CA0398">
        <w:t xml:space="preserve"> the </w:t>
      </w:r>
      <w:r>
        <w:t>MSSS</w:t>
      </w:r>
      <w:r w:rsidRPr="00CA0398">
        <w:t xml:space="preserve"> on the Sellafield </w:t>
      </w:r>
      <w:r w:rsidR="004A63A0">
        <w:t>s</w:t>
      </w:r>
      <w:r w:rsidRPr="00CA0398">
        <w:t>ite. The purpose of th</w:t>
      </w:r>
      <w:r>
        <w:t>ese</w:t>
      </w:r>
      <w:r w:rsidRPr="00CA0398">
        <w:t xml:space="preserve"> inspection</w:t>
      </w:r>
      <w:r>
        <w:t>s</w:t>
      </w:r>
      <w:r w:rsidRPr="00CA0398">
        <w:t xml:space="preserve"> w</w:t>
      </w:r>
      <w:r>
        <w:t>as</w:t>
      </w:r>
      <w:r w:rsidRPr="00CA0398">
        <w:t xml:space="preserve"> to confirm Sellafield L</w:t>
      </w:r>
      <w:r w:rsidR="004A63A0">
        <w:t>td’s</w:t>
      </w:r>
      <w:r w:rsidRPr="00CA0398">
        <w:t xml:space="preserve"> compliance with its corporate arrangements </w:t>
      </w:r>
      <w:r>
        <w:t>for</w:t>
      </w:r>
      <w:r w:rsidRPr="00CA0398">
        <w:t xml:space="preserve"> LC </w:t>
      </w:r>
      <w:r>
        <w:t>23, LC24 and LC28 specifically in relation to nuclear fire safety in MSSS</w:t>
      </w:r>
      <w:r w:rsidRPr="00C11E9B">
        <w:t>.</w:t>
      </w:r>
      <w:r w:rsidRPr="00CA0398">
        <w:t xml:space="preserve"> </w:t>
      </w:r>
    </w:p>
    <w:p w14:paraId="2FA26D76" w14:textId="77777777" w:rsidR="004E4D9F" w:rsidRPr="00CA0398" w:rsidRDefault="004E4D9F" w:rsidP="004E4D9F">
      <w:pPr>
        <w:spacing w:before="240"/>
      </w:pPr>
      <w:r w:rsidRPr="00653323">
        <w:t>A</w:t>
      </w:r>
      <w:r>
        <w:t xml:space="preserve"> coincident inspection against the </w:t>
      </w:r>
      <w:r>
        <w:rPr>
          <w:lang w:eastAsia="en-GB"/>
        </w:rPr>
        <w:t xml:space="preserve">Regulatory Reform (Fire Safety) Order </w:t>
      </w:r>
      <w:r w:rsidRPr="00653323">
        <w:t>was also undertaken</w:t>
      </w:r>
      <w:r>
        <w:t xml:space="preserve"> in MSSS</w:t>
      </w:r>
      <w:r w:rsidRPr="0049017E">
        <w:t xml:space="preserve">.  </w:t>
      </w:r>
    </w:p>
    <w:p w14:paraId="054E0ED4" w14:textId="77777777" w:rsidR="004E4D9F" w:rsidRDefault="004E4D9F" w:rsidP="004E4D9F">
      <w:pPr>
        <w:spacing w:before="240"/>
      </w:pPr>
      <w:r w:rsidRPr="00CA0398">
        <w:t xml:space="preserve">For the </w:t>
      </w:r>
      <w:r>
        <w:t xml:space="preserve">LC </w:t>
      </w:r>
      <w:r w:rsidRPr="00CA0398">
        <w:t>compliance inspection</w:t>
      </w:r>
      <w:r>
        <w:t>s</w:t>
      </w:r>
      <w:r w:rsidRPr="00CA0398">
        <w:t>, we judged that compliance with the LC</w:t>
      </w:r>
      <w:r>
        <w:t xml:space="preserve"> met the legal standard</w:t>
      </w:r>
      <w:r w:rsidRPr="00CA0398">
        <w:t xml:space="preserve"> and </w:t>
      </w:r>
      <w:r>
        <w:t>assigned green</w:t>
      </w:r>
      <w:r w:rsidRPr="00CA0398">
        <w:t xml:space="preserve"> (no formal action) inspection ratings. </w:t>
      </w:r>
    </w:p>
    <w:p w14:paraId="516068A2" w14:textId="0AB40EE6" w:rsidR="001B178D" w:rsidRDefault="004E4D9F" w:rsidP="00D00BCE">
      <w:pPr>
        <w:spacing w:before="240"/>
        <w:rPr>
          <w:ins w:id="12" w:author="Gary Cook" w:date="2023-10-16T13:42:00Z"/>
        </w:rPr>
      </w:pPr>
      <w:r>
        <w:t>An</w:t>
      </w:r>
      <w:r w:rsidRPr="00F66686">
        <w:t xml:space="preserve"> inspection rating of amber</w:t>
      </w:r>
      <w:r>
        <w:t xml:space="preserve"> (seek improvement)</w:t>
      </w:r>
      <w:r w:rsidRPr="00F66686">
        <w:t xml:space="preserve"> was appropriate against the </w:t>
      </w:r>
      <w:r>
        <w:t xml:space="preserve">Regulatory Reform (Fire Safety) Order as </w:t>
      </w:r>
      <w:r w:rsidRPr="00F66686">
        <w:t>arrangements associated with protected staircases and fire damper maintenance did not offer the confidence that relevant good practice was being followed.</w:t>
      </w:r>
      <w:r>
        <w:t xml:space="preserve"> A</w:t>
      </w:r>
      <w:r w:rsidRPr="00BE5F6C">
        <w:t>n enforcement decision record result</w:t>
      </w:r>
      <w:r>
        <w:t>ed</w:t>
      </w:r>
      <w:r w:rsidRPr="00BE5F6C">
        <w:t xml:space="preserve"> in the decision to raise a level 3 regulatory issue.</w:t>
      </w:r>
    </w:p>
    <w:p w14:paraId="6067881A" w14:textId="77777777" w:rsidR="007D7EAD" w:rsidRDefault="007D7EAD" w:rsidP="00D00BCE">
      <w:pPr>
        <w:spacing w:before="240"/>
        <w:rPr>
          <w:ins w:id="13" w:author="Gary Cook" w:date="2023-10-16T13:42:00Z"/>
        </w:rPr>
      </w:pPr>
    </w:p>
    <w:p w14:paraId="5070AC0B" w14:textId="77777777" w:rsidR="007D7EAD" w:rsidRDefault="007D7EAD" w:rsidP="00D00BCE">
      <w:pPr>
        <w:spacing w:before="240"/>
        <w:rPr>
          <w:b/>
          <w:bCs/>
        </w:rPr>
      </w:pPr>
    </w:p>
    <w:p w14:paraId="730F089B" w14:textId="76D41CAE" w:rsidR="003C38CD" w:rsidRPr="003C38CD" w:rsidRDefault="003C38CD" w:rsidP="00D00BCE">
      <w:pPr>
        <w:spacing w:before="240"/>
        <w:rPr>
          <w:b/>
          <w:bCs/>
        </w:rPr>
      </w:pPr>
      <w:r>
        <w:rPr>
          <w:b/>
          <w:bCs/>
        </w:rPr>
        <w:lastRenderedPageBreak/>
        <w:t>Remediation Value Stream</w:t>
      </w:r>
    </w:p>
    <w:p w14:paraId="7BF49863" w14:textId="6B8DE0A9" w:rsidR="00134DF7" w:rsidRPr="009C3A55" w:rsidRDefault="00134DF7" w:rsidP="009C3A55">
      <w:pPr>
        <w:jc w:val="both"/>
        <w:rPr>
          <w:bCs/>
        </w:rPr>
      </w:pPr>
      <w:r w:rsidRPr="00CA0398">
        <w:t>During th</w:t>
      </w:r>
      <w:r>
        <w:t>e reporting</w:t>
      </w:r>
      <w:r w:rsidRPr="00CA0398">
        <w:t xml:space="preserve"> period within the </w:t>
      </w:r>
      <w:r>
        <w:t>retrievals</w:t>
      </w:r>
      <w:r w:rsidRPr="00CA0398">
        <w:t xml:space="preserve"> value stream, we carried out </w:t>
      </w:r>
      <w:r>
        <w:rPr>
          <w:bCs/>
        </w:rPr>
        <w:t xml:space="preserve">a </w:t>
      </w:r>
      <w:r w:rsidR="00E92ED4">
        <w:rPr>
          <w:bCs/>
        </w:rPr>
        <w:t>SBI</w:t>
      </w:r>
      <w:r>
        <w:rPr>
          <w:bCs/>
        </w:rPr>
        <w:t xml:space="preserve"> at the </w:t>
      </w:r>
      <w:r w:rsidRPr="00CC4B35">
        <w:rPr>
          <w:bCs/>
        </w:rPr>
        <w:t xml:space="preserve">Thermal Oxide Reprocessing Plant (THORP) on the Sellafield </w:t>
      </w:r>
      <w:r w:rsidR="00E53206">
        <w:rPr>
          <w:bCs/>
        </w:rPr>
        <w:t>s</w:t>
      </w:r>
      <w:r w:rsidRPr="00CC4B35">
        <w:rPr>
          <w:bCs/>
        </w:rPr>
        <w:t>ite</w:t>
      </w:r>
      <w:r>
        <w:rPr>
          <w:bCs/>
        </w:rPr>
        <w:t xml:space="preserve"> covering</w:t>
      </w:r>
      <w:r w:rsidR="009C3A55">
        <w:rPr>
          <w:bCs/>
        </w:rPr>
        <w:t xml:space="preserve"> the v</w:t>
      </w:r>
      <w:r w:rsidRPr="009C3A55">
        <w:rPr>
          <w:bCs/>
        </w:rPr>
        <w:t xml:space="preserve">entilation </w:t>
      </w:r>
      <w:proofErr w:type="gramStart"/>
      <w:r w:rsidR="009C3A55">
        <w:rPr>
          <w:bCs/>
        </w:rPr>
        <w:t>s</w:t>
      </w:r>
      <w:r w:rsidRPr="009C3A55">
        <w:rPr>
          <w:bCs/>
        </w:rPr>
        <w:t>ystem</w:t>
      </w:r>
      <w:proofErr w:type="gramEnd"/>
    </w:p>
    <w:p w14:paraId="1BE3C533" w14:textId="77777777" w:rsidR="009D6541" w:rsidRDefault="00134DF7" w:rsidP="00D8280C">
      <w:pPr>
        <w:rPr>
          <w:bCs/>
        </w:rPr>
      </w:pPr>
      <w:r w:rsidRPr="00CC4B35">
        <w:rPr>
          <w:bCs/>
        </w:rPr>
        <w:t>The SBI was against the standard set of licence conditions for such inspections</w:t>
      </w:r>
      <w:r w:rsidR="009D6541">
        <w:rPr>
          <w:bCs/>
        </w:rPr>
        <w:t>:</w:t>
      </w:r>
      <w:r w:rsidRPr="00CC4B35">
        <w:rPr>
          <w:bCs/>
        </w:rPr>
        <w:t xml:space="preserve"> </w:t>
      </w:r>
    </w:p>
    <w:p w14:paraId="321AC53C" w14:textId="0B098982" w:rsidR="009D6541" w:rsidRDefault="00134DF7" w:rsidP="009D6541">
      <w:pPr>
        <w:pStyle w:val="ListParagraph"/>
        <w:numPr>
          <w:ilvl w:val="0"/>
          <w:numId w:val="40"/>
        </w:numPr>
        <w:rPr>
          <w:bCs/>
        </w:rPr>
      </w:pPr>
      <w:r w:rsidRPr="009D6541">
        <w:rPr>
          <w:bCs/>
        </w:rPr>
        <w:t xml:space="preserve">LC 10 - Training </w:t>
      </w:r>
    </w:p>
    <w:p w14:paraId="41DC3045" w14:textId="07ECEEB0" w:rsidR="009D6541" w:rsidRDefault="00134DF7" w:rsidP="009D6541">
      <w:pPr>
        <w:pStyle w:val="ListParagraph"/>
        <w:numPr>
          <w:ilvl w:val="0"/>
          <w:numId w:val="40"/>
        </w:numPr>
        <w:rPr>
          <w:bCs/>
        </w:rPr>
      </w:pPr>
      <w:r w:rsidRPr="009D6541">
        <w:rPr>
          <w:bCs/>
        </w:rPr>
        <w:t xml:space="preserve">LC 23 - Operating rules </w:t>
      </w:r>
    </w:p>
    <w:p w14:paraId="7B245DE5" w14:textId="278D7ABB" w:rsidR="009D6541" w:rsidRDefault="00134DF7" w:rsidP="009D6541">
      <w:pPr>
        <w:pStyle w:val="ListParagraph"/>
        <w:numPr>
          <w:ilvl w:val="0"/>
          <w:numId w:val="40"/>
        </w:numPr>
        <w:rPr>
          <w:bCs/>
        </w:rPr>
      </w:pPr>
      <w:r w:rsidRPr="009D6541">
        <w:rPr>
          <w:bCs/>
        </w:rPr>
        <w:t xml:space="preserve">LC 24 - Operating instructions </w:t>
      </w:r>
    </w:p>
    <w:p w14:paraId="16926688" w14:textId="79AA1286" w:rsidR="009D6541" w:rsidRDefault="00134DF7" w:rsidP="009D6541">
      <w:pPr>
        <w:pStyle w:val="ListParagraph"/>
        <w:numPr>
          <w:ilvl w:val="0"/>
          <w:numId w:val="40"/>
        </w:numPr>
        <w:rPr>
          <w:bCs/>
        </w:rPr>
      </w:pPr>
      <w:r w:rsidRPr="009D6541">
        <w:rPr>
          <w:bCs/>
        </w:rPr>
        <w:t xml:space="preserve">LC 27 - Safety mechanisms, </w:t>
      </w:r>
      <w:proofErr w:type="gramStart"/>
      <w:r w:rsidRPr="009D6541">
        <w:rPr>
          <w:bCs/>
        </w:rPr>
        <w:t>devices</w:t>
      </w:r>
      <w:proofErr w:type="gramEnd"/>
      <w:r w:rsidRPr="009D6541">
        <w:rPr>
          <w:bCs/>
        </w:rPr>
        <w:t xml:space="preserve"> and circuits </w:t>
      </w:r>
    </w:p>
    <w:p w14:paraId="476829E7" w14:textId="2BC6C587" w:rsidR="009D6541" w:rsidRDefault="00134DF7" w:rsidP="009D6541">
      <w:pPr>
        <w:pStyle w:val="ListParagraph"/>
        <w:numPr>
          <w:ilvl w:val="0"/>
          <w:numId w:val="40"/>
        </w:numPr>
        <w:rPr>
          <w:bCs/>
        </w:rPr>
      </w:pPr>
      <w:r w:rsidRPr="009D6541">
        <w:rPr>
          <w:bCs/>
        </w:rPr>
        <w:t xml:space="preserve">LC 28 - Examination, inspection, </w:t>
      </w:r>
      <w:proofErr w:type="gramStart"/>
      <w:r w:rsidRPr="009D6541">
        <w:rPr>
          <w:bCs/>
        </w:rPr>
        <w:t>maintenance</w:t>
      </w:r>
      <w:proofErr w:type="gramEnd"/>
      <w:r w:rsidRPr="009D6541">
        <w:rPr>
          <w:bCs/>
        </w:rPr>
        <w:t xml:space="preserve"> and testing </w:t>
      </w:r>
    </w:p>
    <w:p w14:paraId="15AC29D0" w14:textId="03949B8C" w:rsidR="009D6541" w:rsidRDefault="00134DF7" w:rsidP="009D6541">
      <w:pPr>
        <w:pStyle w:val="ListParagraph"/>
        <w:numPr>
          <w:ilvl w:val="0"/>
          <w:numId w:val="40"/>
        </w:numPr>
        <w:rPr>
          <w:bCs/>
        </w:rPr>
      </w:pPr>
      <w:r w:rsidRPr="009D6541">
        <w:rPr>
          <w:bCs/>
        </w:rPr>
        <w:t xml:space="preserve">LC 34 - Leakage and escape of radioactive material and radioactive </w:t>
      </w:r>
      <w:proofErr w:type="gramStart"/>
      <w:r w:rsidRPr="009D6541">
        <w:rPr>
          <w:bCs/>
        </w:rPr>
        <w:t>waste</w:t>
      </w:r>
      <w:proofErr w:type="gramEnd"/>
      <w:r w:rsidRPr="009D6541">
        <w:rPr>
          <w:bCs/>
        </w:rPr>
        <w:t xml:space="preserve"> </w:t>
      </w:r>
    </w:p>
    <w:p w14:paraId="28A60326" w14:textId="08CCDFD8" w:rsidR="00451F20" w:rsidRPr="009D6541" w:rsidRDefault="00956D4E" w:rsidP="009D6541">
      <w:pPr>
        <w:rPr>
          <w:bCs/>
        </w:rPr>
      </w:pPr>
      <w:proofErr w:type="gramStart"/>
      <w:r w:rsidRPr="009D6541">
        <w:rPr>
          <w:bCs/>
        </w:rPr>
        <w:t>A</w:t>
      </w:r>
      <w:r w:rsidR="00134DF7" w:rsidRPr="009D6541">
        <w:rPr>
          <w:bCs/>
        </w:rPr>
        <w:t>ll of</w:t>
      </w:r>
      <w:proofErr w:type="gramEnd"/>
      <w:r w:rsidR="00134DF7" w:rsidRPr="009D6541">
        <w:rPr>
          <w:bCs/>
        </w:rPr>
        <w:t xml:space="preserve"> the LCs</w:t>
      </w:r>
      <w:r w:rsidRPr="009D6541">
        <w:rPr>
          <w:bCs/>
        </w:rPr>
        <w:t xml:space="preserve"> were</w:t>
      </w:r>
      <w:r w:rsidR="00134DF7" w:rsidRPr="009D6541">
        <w:rPr>
          <w:bCs/>
        </w:rPr>
        <w:t xml:space="preserve"> judged as </w:t>
      </w:r>
      <w:r w:rsidRPr="009D6541">
        <w:rPr>
          <w:bCs/>
        </w:rPr>
        <w:t xml:space="preserve">a </w:t>
      </w:r>
      <w:r w:rsidR="00134DF7" w:rsidRPr="009D6541">
        <w:rPr>
          <w:bCs/>
        </w:rPr>
        <w:t>Green (no formal action) rating.</w:t>
      </w:r>
    </w:p>
    <w:p w14:paraId="547B8876" w14:textId="162B1A07" w:rsidR="00863A5C" w:rsidRDefault="00863A5C" w:rsidP="00863A5C">
      <w:pPr>
        <w:jc w:val="both"/>
        <w:rPr>
          <w:bCs/>
        </w:rPr>
      </w:pPr>
      <w:r>
        <w:rPr>
          <w:bCs/>
        </w:rPr>
        <w:t>ONR conducted a</w:t>
      </w:r>
      <w:r w:rsidR="00FC381B">
        <w:rPr>
          <w:bCs/>
        </w:rPr>
        <w:t>n</w:t>
      </w:r>
      <w:r>
        <w:rPr>
          <w:bCs/>
        </w:rPr>
        <w:t xml:space="preserve"> LC12 &amp; 26 inspection on the Waste Monitoring and Compaction (WAMAC) Plant. The purpose of the inspection was to seek assurance that WAMAC had complied with Sellafield’s arrangements for compliance with nuclear site licence condition LC12 – Duly Authorised Person and LC26 – control and supervision.</w:t>
      </w:r>
    </w:p>
    <w:p w14:paraId="222F016B" w14:textId="5E986320" w:rsidR="00863A5C" w:rsidRPr="00B01376" w:rsidRDefault="00863A5C" w:rsidP="00863A5C">
      <w:pPr>
        <w:rPr>
          <w:color w:val="000000"/>
          <w:lang w:eastAsia="en-GB"/>
        </w:rPr>
      </w:pPr>
      <w:r>
        <w:rPr>
          <w:color w:val="000000"/>
          <w:lang w:eastAsia="en-GB"/>
        </w:rPr>
        <w:t>ONR</w:t>
      </w:r>
      <w:r w:rsidRPr="00B01376">
        <w:rPr>
          <w:color w:val="000000"/>
          <w:lang w:eastAsia="en-GB"/>
        </w:rPr>
        <w:t xml:space="preserve"> sampled the implementation of the arrangements for compliance with LCs 12 and 26 in WAMAC. The inspection involved discussions with the WAMAC Operations Manager, Duly Authorised Person (DAP), operators, maintainers and contractors, a review of </w:t>
      </w:r>
      <w:r>
        <w:rPr>
          <w:color w:val="000000"/>
          <w:lang w:eastAsia="en-GB"/>
        </w:rPr>
        <w:t xml:space="preserve">compliance </w:t>
      </w:r>
      <w:r w:rsidRPr="00B01376">
        <w:rPr>
          <w:color w:val="000000"/>
          <w:lang w:eastAsia="en-GB"/>
        </w:rPr>
        <w:t>records, and sampling of information contained within electronic databases and other documentation.  </w:t>
      </w:r>
    </w:p>
    <w:p w14:paraId="24CFD718" w14:textId="73B0BDD8" w:rsidR="00863A5C" w:rsidRPr="00DA45FB" w:rsidRDefault="00863A5C" w:rsidP="00D8280C">
      <w:pPr>
        <w:rPr>
          <w:rFonts w:ascii="Times New Roman" w:hAnsi="Times New Roman"/>
          <w:color w:val="000000"/>
          <w:lang w:eastAsia="en-GB"/>
        </w:rPr>
      </w:pPr>
      <w:r>
        <w:rPr>
          <w:color w:val="000000"/>
          <w:lang w:eastAsia="en-GB"/>
        </w:rPr>
        <w:t>ONR</w:t>
      </w:r>
      <w:r w:rsidRPr="00B01376">
        <w:rPr>
          <w:color w:val="000000"/>
          <w:lang w:eastAsia="en-GB"/>
        </w:rPr>
        <w:t xml:space="preserve"> consider</w:t>
      </w:r>
      <w:r>
        <w:rPr>
          <w:color w:val="000000"/>
          <w:lang w:eastAsia="en-GB"/>
        </w:rPr>
        <w:t>ed</w:t>
      </w:r>
      <w:r w:rsidRPr="00B01376">
        <w:rPr>
          <w:color w:val="000000"/>
          <w:lang w:eastAsia="en-GB"/>
        </w:rPr>
        <w:t> that Sellafield Ltd ha</w:t>
      </w:r>
      <w:r>
        <w:rPr>
          <w:color w:val="000000"/>
          <w:lang w:eastAsia="en-GB"/>
        </w:rPr>
        <w:t>d</w:t>
      </w:r>
      <w:r w:rsidRPr="00B01376">
        <w:rPr>
          <w:color w:val="000000"/>
          <w:lang w:eastAsia="en-GB"/>
        </w:rPr>
        <w:t xml:space="preserve"> demonstrated compliance with LC12 and LC26 in </w:t>
      </w:r>
      <w:r w:rsidR="00770BC4" w:rsidRPr="00B01376">
        <w:rPr>
          <w:color w:val="000000"/>
          <w:lang w:eastAsia="en-GB"/>
        </w:rPr>
        <w:t>WAMAC</w:t>
      </w:r>
      <w:r w:rsidR="00770BC4">
        <w:rPr>
          <w:color w:val="000000"/>
          <w:lang w:eastAsia="en-GB"/>
        </w:rPr>
        <w:t xml:space="preserve"> and</w:t>
      </w:r>
      <w:r>
        <w:rPr>
          <w:color w:val="000000"/>
          <w:lang w:eastAsia="en-GB"/>
        </w:rPr>
        <w:t xml:space="preserve"> </w:t>
      </w:r>
      <w:r w:rsidRPr="00B01376">
        <w:rPr>
          <w:color w:val="000000"/>
          <w:lang w:eastAsia="en-GB"/>
        </w:rPr>
        <w:t>assign</w:t>
      </w:r>
      <w:r>
        <w:rPr>
          <w:color w:val="000000"/>
          <w:lang w:eastAsia="en-GB"/>
        </w:rPr>
        <w:t>ed</w:t>
      </w:r>
      <w:r w:rsidRPr="00B01376">
        <w:rPr>
          <w:color w:val="000000"/>
          <w:lang w:eastAsia="en-GB"/>
        </w:rPr>
        <w:t xml:space="preserve"> a green rating for both LC12 and LC26 with no further regulatory action required and no regulatory issues raised. </w:t>
      </w:r>
    </w:p>
    <w:p w14:paraId="384E7193" w14:textId="739B5202" w:rsidR="00D00BCE" w:rsidRDefault="00E06FF9" w:rsidP="00D8280C">
      <w:pPr>
        <w:rPr>
          <w:b/>
          <w:bCs/>
        </w:rPr>
      </w:pPr>
      <w:r>
        <w:rPr>
          <w:b/>
          <w:bCs/>
        </w:rPr>
        <w:t>Spent Fuel Management</w:t>
      </w:r>
      <w:r w:rsidR="006B07D2">
        <w:rPr>
          <w:b/>
          <w:bCs/>
        </w:rPr>
        <w:t xml:space="preserve"> Value Stream</w:t>
      </w:r>
    </w:p>
    <w:p w14:paraId="3C9F81F9" w14:textId="5B10484D" w:rsidR="003A335C" w:rsidRDefault="003A335C" w:rsidP="0087725D">
      <w:pPr>
        <w:tabs>
          <w:tab w:val="left" w:pos="993"/>
        </w:tabs>
        <w:spacing w:before="240" w:line="240" w:lineRule="atLeast"/>
        <w:contextualSpacing/>
        <w:outlineLvl w:val="0"/>
        <w:rPr>
          <w:rFonts w:eastAsiaTheme="minorHAnsi"/>
          <w:bCs/>
          <w:u w:val="single"/>
        </w:rPr>
      </w:pPr>
      <w:bookmarkStart w:id="14" w:name="_Toc148693716"/>
      <w:r>
        <w:rPr>
          <w:rFonts w:eastAsiaTheme="minorHAnsi"/>
          <w:bCs/>
          <w:u w:val="single"/>
        </w:rPr>
        <w:t>Spent Fuel Services (SFS)</w:t>
      </w:r>
      <w:bookmarkEnd w:id="14"/>
    </w:p>
    <w:p w14:paraId="5053E918" w14:textId="77777777" w:rsidR="0087725D" w:rsidRPr="0087725D" w:rsidRDefault="0087725D" w:rsidP="0087725D">
      <w:pPr>
        <w:tabs>
          <w:tab w:val="left" w:pos="993"/>
        </w:tabs>
        <w:spacing w:before="240" w:line="240" w:lineRule="atLeast"/>
        <w:contextualSpacing/>
        <w:outlineLvl w:val="0"/>
        <w:rPr>
          <w:rFonts w:eastAsiaTheme="minorHAnsi"/>
          <w:bCs/>
          <w:u w:val="single"/>
        </w:rPr>
      </w:pPr>
    </w:p>
    <w:p w14:paraId="062121A7" w14:textId="348B0DBA" w:rsidR="003A335C" w:rsidRDefault="003A335C" w:rsidP="003A335C">
      <w:pPr>
        <w:rPr>
          <w:bCs/>
        </w:rPr>
      </w:pPr>
      <w:r>
        <w:rPr>
          <w:bCs/>
        </w:rPr>
        <w:t>Five</w:t>
      </w:r>
      <w:r w:rsidRPr="00EF0ACC">
        <w:rPr>
          <w:bCs/>
        </w:rPr>
        <w:t xml:space="preserve"> inspections were undertaken at Spent Fuel Services, </w:t>
      </w:r>
      <w:r>
        <w:rPr>
          <w:bCs/>
        </w:rPr>
        <w:t>three</w:t>
      </w:r>
      <w:r w:rsidRPr="00EF0ACC">
        <w:rPr>
          <w:bCs/>
        </w:rPr>
        <w:t xml:space="preserve"> LC compliance</w:t>
      </w:r>
      <w:r>
        <w:rPr>
          <w:bCs/>
        </w:rPr>
        <w:t>, one Ionising Radiations Regulations 2017 inspection, two themed inspections</w:t>
      </w:r>
      <w:r w:rsidRPr="00EF0ACC">
        <w:rPr>
          <w:bCs/>
        </w:rPr>
        <w:t xml:space="preserve"> and one </w:t>
      </w:r>
      <w:r>
        <w:rPr>
          <w:bCs/>
        </w:rPr>
        <w:t>SBI.</w:t>
      </w:r>
    </w:p>
    <w:p w14:paraId="740DEBC5" w14:textId="21E48F27" w:rsidR="003A335C" w:rsidRDefault="003A335C" w:rsidP="003A335C">
      <w:pPr>
        <w:rPr>
          <w:bCs/>
        </w:rPr>
      </w:pPr>
      <w:r>
        <w:rPr>
          <w:bCs/>
        </w:rPr>
        <w:t xml:space="preserve">The themed inspection, </w:t>
      </w:r>
      <w:r w:rsidR="00323748" w:rsidRPr="007F3054">
        <w:rPr>
          <w:b/>
        </w:rPr>
        <w:t>d</w:t>
      </w:r>
      <w:r w:rsidRPr="007F3054">
        <w:rPr>
          <w:b/>
        </w:rPr>
        <w:t xml:space="preserve">isciplined </w:t>
      </w:r>
      <w:r w:rsidR="00323748" w:rsidRPr="007F3054">
        <w:rPr>
          <w:b/>
        </w:rPr>
        <w:t>o</w:t>
      </w:r>
      <w:r w:rsidRPr="007F3054">
        <w:rPr>
          <w:b/>
        </w:rPr>
        <w:t>perations</w:t>
      </w:r>
      <w:r>
        <w:rPr>
          <w:bCs/>
        </w:rPr>
        <w:t>, was focussed on the Site Ion Exchange and Effluent Plant (SIXEP) and covered the following LCs:</w:t>
      </w:r>
    </w:p>
    <w:p w14:paraId="551ACA8B" w14:textId="6CE07A5C" w:rsidR="003A335C" w:rsidRDefault="003A335C" w:rsidP="003A335C">
      <w:pPr>
        <w:pStyle w:val="ListParagraph"/>
        <w:numPr>
          <w:ilvl w:val="0"/>
          <w:numId w:val="33"/>
        </w:numPr>
        <w:spacing w:after="0" w:line="240" w:lineRule="auto"/>
        <w:rPr>
          <w:bCs/>
        </w:rPr>
      </w:pPr>
      <w:r>
        <w:rPr>
          <w:bCs/>
        </w:rPr>
        <w:t>LC10 (Training)</w:t>
      </w:r>
    </w:p>
    <w:p w14:paraId="7FD91893" w14:textId="1D05109A" w:rsidR="003A335C" w:rsidRDefault="003A335C" w:rsidP="003A335C">
      <w:pPr>
        <w:pStyle w:val="ListParagraph"/>
        <w:numPr>
          <w:ilvl w:val="0"/>
          <w:numId w:val="33"/>
        </w:numPr>
        <w:spacing w:after="0" w:line="240" w:lineRule="auto"/>
        <w:rPr>
          <w:bCs/>
        </w:rPr>
      </w:pPr>
      <w:r>
        <w:rPr>
          <w:bCs/>
        </w:rPr>
        <w:t>LC12 (Duly authorised and other suitably qualified and experienced persons)</w:t>
      </w:r>
    </w:p>
    <w:p w14:paraId="4690B6B0" w14:textId="58549CFD" w:rsidR="003A335C" w:rsidRPr="004B30C7" w:rsidRDefault="003A335C" w:rsidP="003A335C">
      <w:pPr>
        <w:pStyle w:val="ListParagraph"/>
        <w:numPr>
          <w:ilvl w:val="0"/>
          <w:numId w:val="33"/>
        </w:numPr>
        <w:spacing w:after="0" w:line="240" w:lineRule="auto"/>
        <w:rPr>
          <w:bCs/>
        </w:rPr>
      </w:pPr>
      <w:r>
        <w:rPr>
          <w:bCs/>
        </w:rPr>
        <w:t>LC24 (Operating instructions)</w:t>
      </w:r>
    </w:p>
    <w:p w14:paraId="53DA3395" w14:textId="3BA42A1E" w:rsidR="003A335C" w:rsidRDefault="003A335C" w:rsidP="003A335C">
      <w:pPr>
        <w:pStyle w:val="ListParagraph"/>
        <w:numPr>
          <w:ilvl w:val="0"/>
          <w:numId w:val="32"/>
        </w:numPr>
        <w:spacing w:after="0" w:line="240" w:lineRule="auto"/>
        <w:rPr>
          <w:bCs/>
        </w:rPr>
      </w:pPr>
      <w:r>
        <w:rPr>
          <w:bCs/>
        </w:rPr>
        <w:t>LC26 (Control and supervision of operations).</w:t>
      </w:r>
    </w:p>
    <w:p w14:paraId="61C606D0" w14:textId="77777777" w:rsidR="0001433E" w:rsidRPr="0001433E" w:rsidRDefault="0001433E" w:rsidP="0001433E">
      <w:pPr>
        <w:pStyle w:val="ListParagraph"/>
        <w:spacing w:after="0" w:line="240" w:lineRule="auto"/>
        <w:rPr>
          <w:bCs/>
        </w:rPr>
      </w:pPr>
    </w:p>
    <w:p w14:paraId="2DB3FC55" w14:textId="4F89A247" w:rsidR="003A335C" w:rsidRDefault="003A335C" w:rsidP="003A335C">
      <w:pPr>
        <w:rPr>
          <w:bCs/>
        </w:rPr>
      </w:pPr>
      <w:r>
        <w:rPr>
          <w:bCs/>
        </w:rPr>
        <w:lastRenderedPageBreak/>
        <w:t>The SBI was undertaken at the Advanced Gas Reactor Storage Pond and covered the following LCs:</w:t>
      </w:r>
    </w:p>
    <w:p w14:paraId="6CE411A2" w14:textId="41177D3D" w:rsidR="003A335C" w:rsidRDefault="003A335C" w:rsidP="003A335C">
      <w:pPr>
        <w:pStyle w:val="ListParagraph"/>
        <w:numPr>
          <w:ilvl w:val="0"/>
          <w:numId w:val="33"/>
        </w:numPr>
        <w:spacing w:after="0" w:line="240" w:lineRule="auto"/>
        <w:rPr>
          <w:bCs/>
        </w:rPr>
      </w:pPr>
      <w:r>
        <w:rPr>
          <w:bCs/>
        </w:rPr>
        <w:t>LC10 (Training)</w:t>
      </w:r>
    </w:p>
    <w:p w14:paraId="04855C01" w14:textId="3D2C5325" w:rsidR="003A335C" w:rsidRDefault="003A335C" w:rsidP="003A335C">
      <w:pPr>
        <w:pStyle w:val="ListParagraph"/>
        <w:numPr>
          <w:ilvl w:val="0"/>
          <w:numId w:val="33"/>
        </w:numPr>
        <w:spacing w:after="0" w:line="240" w:lineRule="auto"/>
        <w:rPr>
          <w:bCs/>
        </w:rPr>
      </w:pPr>
      <w:r>
        <w:rPr>
          <w:bCs/>
        </w:rPr>
        <w:t>LC23 (Operating rules)</w:t>
      </w:r>
    </w:p>
    <w:p w14:paraId="0B27586D" w14:textId="687E7EF1" w:rsidR="003A335C" w:rsidRDefault="003A335C" w:rsidP="003A335C">
      <w:pPr>
        <w:pStyle w:val="ListParagraph"/>
        <w:numPr>
          <w:ilvl w:val="0"/>
          <w:numId w:val="33"/>
        </w:numPr>
        <w:spacing w:after="0" w:line="240" w:lineRule="auto"/>
        <w:rPr>
          <w:bCs/>
        </w:rPr>
      </w:pPr>
      <w:r>
        <w:rPr>
          <w:bCs/>
        </w:rPr>
        <w:t>LC24 (Operating instructions)</w:t>
      </w:r>
    </w:p>
    <w:p w14:paraId="7F77FAB3" w14:textId="57D8CED9" w:rsidR="003A335C" w:rsidRDefault="003A335C" w:rsidP="003A335C">
      <w:pPr>
        <w:pStyle w:val="ListParagraph"/>
        <w:numPr>
          <w:ilvl w:val="0"/>
          <w:numId w:val="32"/>
        </w:numPr>
        <w:spacing w:after="0" w:line="240" w:lineRule="auto"/>
        <w:rPr>
          <w:bCs/>
        </w:rPr>
      </w:pPr>
      <w:r>
        <w:rPr>
          <w:bCs/>
        </w:rPr>
        <w:t xml:space="preserve">LC27 (Safety Mechanisms, </w:t>
      </w:r>
      <w:proofErr w:type="gramStart"/>
      <w:r>
        <w:rPr>
          <w:bCs/>
        </w:rPr>
        <w:t>devices</w:t>
      </w:r>
      <w:proofErr w:type="gramEnd"/>
      <w:r>
        <w:rPr>
          <w:bCs/>
        </w:rPr>
        <w:t xml:space="preserve"> and circuits)</w:t>
      </w:r>
    </w:p>
    <w:p w14:paraId="38D9B291" w14:textId="338438DE" w:rsidR="003A335C" w:rsidRDefault="003A335C" w:rsidP="003A335C">
      <w:pPr>
        <w:pStyle w:val="ListParagraph"/>
        <w:numPr>
          <w:ilvl w:val="0"/>
          <w:numId w:val="32"/>
        </w:numPr>
        <w:spacing w:after="0" w:line="240" w:lineRule="auto"/>
        <w:rPr>
          <w:bCs/>
        </w:rPr>
      </w:pPr>
      <w:r>
        <w:rPr>
          <w:bCs/>
        </w:rPr>
        <w:t xml:space="preserve">LC28 (Examination, inspection, </w:t>
      </w:r>
      <w:proofErr w:type="gramStart"/>
      <w:r>
        <w:rPr>
          <w:bCs/>
        </w:rPr>
        <w:t>maintenance</w:t>
      </w:r>
      <w:proofErr w:type="gramEnd"/>
      <w:r>
        <w:rPr>
          <w:bCs/>
        </w:rPr>
        <w:t xml:space="preserve"> and testing)</w:t>
      </w:r>
    </w:p>
    <w:p w14:paraId="12A4432A" w14:textId="77777777" w:rsidR="003A335C" w:rsidRDefault="003A335C" w:rsidP="003A335C">
      <w:pPr>
        <w:pStyle w:val="ListParagraph"/>
        <w:numPr>
          <w:ilvl w:val="0"/>
          <w:numId w:val="32"/>
        </w:numPr>
        <w:spacing w:after="0" w:line="240" w:lineRule="auto"/>
        <w:rPr>
          <w:bCs/>
        </w:rPr>
      </w:pPr>
      <w:r>
        <w:rPr>
          <w:bCs/>
        </w:rPr>
        <w:t>LC34 (</w:t>
      </w:r>
      <w:r w:rsidRPr="00720492">
        <w:rPr>
          <w:bCs/>
        </w:rPr>
        <w:t>Leakage and escape of radioactive material and radioactive waste</w:t>
      </w:r>
      <w:r>
        <w:rPr>
          <w:bCs/>
        </w:rPr>
        <w:t>)</w:t>
      </w:r>
    </w:p>
    <w:p w14:paraId="42B1579B" w14:textId="77777777" w:rsidR="003A335C" w:rsidRDefault="003A335C" w:rsidP="003A335C">
      <w:pPr>
        <w:rPr>
          <w:bCs/>
        </w:rPr>
      </w:pPr>
    </w:p>
    <w:p w14:paraId="078100C1" w14:textId="2834ED13" w:rsidR="003A335C" w:rsidRDefault="003A335C" w:rsidP="003A335C">
      <w:pPr>
        <w:rPr>
          <w:bCs/>
        </w:rPr>
      </w:pPr>
      <w:r>
        <w:rPr>
          <w:bCs/>
        </w:rPr>
        <w:t>The two LC inspections were:</w:t>
      </w:r>
    </w:p>
    <w:p w14:paraId="7B069D57" w14:textId="728674E9" w:rsidR="003A335C" w:rsidRDefault="003A335C" w:rsidP="003A335C">
      <w:pPr>
        <w:pStyle w:val="ListParagraph"/>
        <w:numPr>
          <w:ilvl w:val="0"/>
          <w:numId w:val="34"/>
        </w:numPr>
        <w:spacing w:after="0" w:line="240" w:lineRule="auto"/>
        <w:rPr>
          <w:bCs/>
        </w:rPr>
      </w:pPr>
      <w:r>
        <w:rPr>
          <w:bCs/>
        </w:rPr>
        <w:t>LC22 (Modification or experiment on existing plant</w:t>
      </w:r>
      <w:r w:rsidR="00F538B5">
        <w:rPr>
          <w:bCs/>
        </w:rPr>
        <w:t>)</w:t>
      </w:r>
      <w:r>
        <w:rPr>
          <w:bCs/>
        </w:rPr>
        <w:t xml:space="preserve"> </w:t>
      </w:r>
    </w:p>
    <w:p w14:paraId="47CEF968" w14:textId="77777777" w:rsidR="003A335C" w:rsidRDefault="003A335C" w:rsidP="003A335C">
      <w:pPr>
        <w:pStyle w:val="ListParagraph"/>
        <w:numPr>
          <w:ilvl w:val="0"/>
          <w:numId w:val="34"/>
        </w:numPr>
        <w:spacing w:after="0" w:line="240" w:lineRule="auto"/>
        <w:rPr>
          <w:bCs/>
        </w:rPr>
      </w:pPr>
      <w:r>
        <w:rPr>
          <w:bCs/>
        </w:rPr>
        <w:t>LC25 (Operational records).</w:t>
      </w:r>
    </w:p>
    <w:p w14:paraId="6A42ECB6" w14:textId="77777777" w:rsidR="003A335C" w:rsidRPr="00C5149E" w:rsidRDefault="003A335C" w:rsidP="003A335C">
      <w:pPr>
        <w:pStyle w:val="ListParagraph"/>
        <w:rPr>
          <w:bCs/>
        </w:rPr>
      </w:pPr>
    </w:p>
    <w:p w14:paraId="50AAD772" w14:textId="642E6933" w:rsidR="006B07D2" w:rsidRPr="00F538B5" w:rsidRDefault="003A335C" w:rsidP="00F538B5">
      <w:pPr>
        <w:jc w:val="both"/>
        <w:rPr>
          <w:bCs/>
        </w:rPr>
      </w:pPr>
      <w:r>
        <w:rPr>
          <w:bCs/>
        </w:rPr>
        <w:t>All inspections were given a rating of Green (no formal action).</w:t>
      </w:r>
    </w:p>
    <w:p w14:paraId="5DDC34F9" w14:textId="6FDBEDDC" w:rsidR="00C96306" w:rsidRPr="00C96306" w:rsidRDefault="00C96306" w:rsidP="00C96306">
      <w:pPr>
        <w:rPr>
          <w:bCs/>
          <w:u w:val="single"/>
        </w:rPr>
      </w:pPr>
      <w:r w:rsidRPr="00C96306">
        <w:rPr>
          <w:bCs/>
          <w:u w:val="single"/>
        </w:rPr>
        <w:t xml:space="preserve">Highly Active Liquor Evaporation and Storage (HALES) and </w:t>
      </w:r>
      <w:proofErr w:type="gramStart"/>
      <w:r w:rsidRPr="00C96306">
        <w:rPr>
          <w:bCs/>
          <w:u w:val="single"/>
        </w:rPr>
        <w:t>High Level</w:t>
      </w:r>
      <w:proofErr w:type="gramEnd"/>
      <w:r w:rsidRPr="00C96306">
        <w:rPr>
          <w:bCs/>
          <w:u w:val="single"/>
        </w:rPr>
        <w:t xml:space="preserve"> Waste Plants (HLWP)</w:t>
      </w:r>
    </w:p>
    <w:p w14:paraId="28628420" w14:textId="30C68955" w:rsidR="005817F7" w:rsidRDefault="005817F7" w:rsidP="00C96306">
      <w:pPr>
        <w:rPr>
          <w:bCs/>
        </w:rPr>
      </w:pPr>
      <w:r>
        <w:rPr>
          <w:bCs/>
        </w:rPr>
        <w:t>Five</w:t>
      </w:r>
      <w:r w:rsidRPr="00EF0ACC">
        <w:rPr>
          <w:bCs/>
        </w:rPr>
        <w:t xml:space="preserve"> inspections were undertaken at</w:t>
      </w:r>
      <w:r w:rsidR="00FA43C7">
        <w:rPr>
          <w:bCs/>
        </w:rPr>
        <w:t xml:space="preserve"> HALES/HLWP</w:t>
      </w:r>
      <w:r w:rsidRPr="00EF0ACC">
        <w:rPr>
          <w:bCs/>
        </w:rPr>
        <w:t xml:space="preserve">, </w:t>
      </w:r>
      <w:r w:rsidR="00FA43C7">
        <w:rPr>
          <w:bCs/>
        </w:rPr>
        <w:t>four</w:t>
      </w:r>
      <w:r w:rsidRPr="00EF0ACC">
        <w:rPr>
          <w:bCs/>
        </w:rPr>
        <w:t xml:space="preserve"> LC compliance</w:t>
      </w:r>
      <w:r>
        <w:rPr>
          <w:bCs/>
        </w:rPr>
        <w:t xml:space="preserve">, </w:t>
      </w:r>
      <w:r w:rsidRPr="00EF0ACC">
        <w:rPr>
          <w:bCs/>
        </w:rPr>
        <w:t xml:space="preserve">and one </w:t>
      </w:r>
      <w:r w:rsidR="00FA43C7">
        <w:rPr>
          <w:bCs/>
        </w:rPr>
        <w:t xml:space="preserve">reduced scope </w:t>
      </w:r>
      <w:r>
        <w:rPr>
          <w:bCs/>
        </w:rPr>
        <w:t>SBI.</w:t>
      </w:r>
      <w:r w:rsidR="00FA43C7">
        <w:rPr>
          <w:bCs/>
        </w:rPr>
        <w:t xml:space="preserve"> These cover LCs:</w:t>
      </w:r>
    </w:p>
    <w:p w14:paraId="73459003" w14:textId="7386C738" w:rsidR="00FA43C7" w:rsidRDefault="00FA43C7" w:rsidP="00FA43C7">
      <w:pPr>
        <w:pStyle w:val="ListParagraph"/>
        <w:numPr>
          <w:ilvl w:val="0"/>
          <w:numId w:val="33"/>
        </w:numPr>
        <w:spacing w:after="0" w:line="240" w:lineRule="auto"/>
        <w:rPr>
          <w:bCs/>
        </w:rPr>
      </w:pPr>
      <w:r>
        <w:rPr>
          <w:bCs/>
        </w:rPr>
        <w:t>LC11</w:t>
      </w:r>
      <w:r w:rsidR="00F023F7">
        <w:rPr>
          <w:bCs/>
        </w:rPr>
        <w:t xml:space="preserve"> (Emergency arrangements)</w:t>
      </w:r>
    </w:p>
    <w:p w14:paraId="6BEEB8F4" w14:textId="0EFFBC01" w:rsidR="00FA43C7" w:rsidRDefault="00FA43C7" w:rsidP="00FA43C7">
      <w:pPr>
        <w:pStyle w:val="ListParagraph"/>
        <w:numPr>
          <w:ilvl w:val="0"/>
          <w:numId w:val="33"/>
        </w:numPr>
        <w:spacing w:after="0" w:line="240" w:lineRule="auto"/>
        <w:rPr>
          <w:bCs/>
        </w:rPr>
      </w:pPr>
      <w:r>
        <w:rPr>
          <w:bCs/>
        </w:rPr>
        <w:t>LC24 (Operating instructions)</w:t>
      </w:r>
    </w:p>
    <w:p w14:paraId="403A6B3E" w14:textId="03DC3BDF" w:rsidR="00FA43C7" w:rsidRDefault="00FA43C7" w:rsidP="00FA43C7">
      <w:pPr>
        <w:pStyle w:val="ListParagraph"/>
        <w:numPr>
          <w:ilvl w:val="0"/>
          <w:numId w:val="32"/>
        </w:numPr>
        <w:spacing w:after="0" w:line="240" w:lineRule="auto"/>
        <w:rPr>
          <w:bCs/>
        </w:rPr>
      </w:pPr>
      <w:r>
        <w:rPr>
          <w:bCs/>
        </w:rPr>
        <w:t xml:space="preserve">LC27 (Safety Mechanisms, </w:t>
      </w:r>
      <w:proofErr w:type="gramStart"/>
      <w:r>
        <w:rPr>
          <w:bCs/>
        </w:rPr>
        <w:t>devices</w:t>
      </w:r>
      <w:proofErr w:type="gramEnd"/>
      <w:r>
        <w:rPr>
          <w:bCs/>
        </w:rPr>
        <w:t xml:space="preserve"> and circuits)</w:t>
      </w:r>
    </w:p>
    <w:p w14:paraId="63727E00" w14:textId="32F194C2" w:rsidR="00FA43C7" w:rsidRDefault="00FA43C7" w:rsidP="00FA43C7">
      <w:pPr>
        <w:pStyle w:val="ListParagraph"/>
        <w:numPr>
          <w:ilvl w:val="0"/>
          <w:numId w:val="32"/>
        </w:numPr>
        <w:rPr>
          <w:bCs/>
        </w:rPr>
      </w:pPr>
      <w:r w:rsidRPr="00FA43C7">
        <w:rPr>
          <w:bCs/>
        </w:rPr>
        <w:t xml:space="preserve">LC28 (Examination, inspection, </w:t>
      </w:r>
      <w:proofErr w:type="gramStart"/>
      <w:r w:rsidRPr="00FA43C7">
        <w:rPr>
          <w:bCs/>
        </w:rPr>
        <w:t>maintenance</w:t>
      </w:r>
      <w:proofErr w:type="gramEnd"/>
      <w:r w:rsidRPr="00FA43C7">
        <w:rPr>
          <w:bCs/>
        </w:rPr>
        <w:t xml:space="preserve"> and testing)</w:t>
      </w:r>
    </w:p>
    <w:p w14:paraId="56144A3A" w14:textId="3C4BED57" w:rsidR="00F023F7" w:rsidRPr="00F023F7" w:rsidRDefault="00F023F7" w:rsidP="00F023F7">
      <w:pPr>
        <w:pStyle w:val="ListParagraph"/>
        <w:numPr>
          <w:ilvl w:val="0"/>
          <w:numId w:val="32"/>
        </w:numPr>
      </w:pPr>
      <w:r w:rsidRPr="009D0298">
        <w:t>LC32 –</w:t>
      </w:r>
      <w:r>
        <w:t xml:space="preserve"> </w:t>
      </w:r>
      <w:r w:rsidR="00292A46">
        <w:t>(</w:t>
      </w:r>
      <w:r w:rsidRPr="009D0298">
        <w:t>Accumulation of radioactive waste</w:t>
      </w:r>
      <w:r w:rsidR="00292A46">
        <w:t>)</w:t>
      </w:r>
    </w:p>
    <w:p w14:paraId="18E8CE4C" w14:textId="6D399BA0" w:rsidR="00F023F7" w:rsidRDefault="00F023F7" w:rsidP="00F023F7">
      <w:pPr>
        <w:pStyle w:val="ListParagraph"/>
        <w:numPr>
          <w:ilvl w:val="0"/>
          <w:numId w:val="32"/>
        </w:numPr>
        <w:spacing w:after="0" w:line="240" w:lineRule="auto"/>
        <w:rPr>
          <w:bCs/>
        </w:rPr>
      </w:pPr>
      <w:r>
        <w:rPr>
          <w:bCs/>
        </w:rPr>
        <w:t>LC34 (</w:t>
      </w:r>
      <w:r w:rsidRPr="00720492">
        <w:rPr>
          <w:bCs/>
        </w:rPr>
        <w:t>Leakage and escape of radioactive material and radioactive waste</w:t>
      </w:r>
      <w:r>
        <w:rPr>
          <w:bCs/>
        </w:rPr>
        <w:t>)</w:t>
      </w:r>
    </w:p>
    <w:p w14:paraId="28246FFC" w14:textId="77777777" w:rsidR="00F023F7" w:rsidRPr="00FA43C7" w:rsidRDefault="00F023F7" w:rsidP="00F023F7">
      <w:pPr>
        <w:pStyle w:val="ListParagraph"/>
        <w:rPr>
          <w:bCs/>
        </w:rPr>
      </w:pPr>
    </w:p>
    <w:p w14:paraId="416CA5C6" w14:textId="78E49989" w:rsidR="0007336D" w:rsidRDefault="005F49D8" w:rsidP="00C96306">
      <w:pPr>
        <w:rPr>
          <w:bCs/>
        </w:rPr>
      </w:pPr>
      <w:r>
        <w:rPr>
          <w:bCs/>
        </w:rPr>
        <w:t>At HALES</w:t>
      </w:r>
      <w:r w:rsidR="00C96306" w:rsidRPr="00C96306">
        <w:rPr>
          <w:bCs/>
        </w:rPr>
        <w:t xml:space="preserve"> the LC 11 planned compliance inspection judged that Sellafield Ltd had met the legal standard and assigned GREEN (no formal action) inspection rating. For the LC28 planned compliance inspection, ONR judged that Sellafield Ltd had shortfalls in the areas of asset management and maintenance backlogs and we assigned a rating of AMBER (seek improvement) against LC 28. A level 3 regulatory issue has also been raised to monitor the resolution of this shortfall, which is ongoing.</w:t>
      </w:r>
      <w:r w:rsidR="0007336D" w:rsidRPr="0007336D">
        <w:rPr>
          <w:bCs/>
        </w:rPr>
        <w:t xml:space="preserve"> </w:t>
      </w:r>
    </w:p>
    <w:p w14:paraId="02EF7C15" w14:textId="45600ADC" w:rsidR="00C96306" w:rsidRPr="00C96306" w:rsidRDefault="0007336D" w:rsidP="00C96306">
      <w:pPr>
        <w:rPr>
          <w:bCs/>
        </w:rPr>
      </w:pPr>
      <w:r>
        <w:rPr>
          <w:bCs/>
        </w:rPr>
        <w:t>Also</w:t>
      </w:r>
      <w:r w:rsidR="00DF5553">
        <w:rPr>
          <w:bCs/>
        </w:rPr>
        <w:t>,</w:t>
      </w:r>
      <w:r>
        <w:rPr>
          <w:bCs/>
        </w:rPr>
        <w:t xml:space="preserve"> at</w:t>
      </w:r>
      <w:r w:rsidRPr="00C96306">
        <w:rPr>
          <w:bCs/>
        </w:rPr>
        <w:t xml:space="preserve"> HALES, two additional planned inspections were conducted. One of these was conducted to confirm Sellafield Ltd’s compliance with its corporate arrangements for LC32. The second inspection was a reduced scope S</w:t>
      </w:r>
      <w:r w:rsidR="00EF3955">
        <w:rPr>
          <w:bCs/>
        </w:rPr>
        <w:t>BI</w:t>
      </w:r>
      <w:r w:rsidRPr="00C96306">
        <w:rPr>
          <w:bCs/>
        </w:rPr>
        <w:t xml:space="preserve"> to confirm the adequate implementation of the safety case for the HALES electrical and </w:t>
      </w:r>
      <w:r w:rsidR="00EF3955" w:rsidRPr="00C96306">
        <w:rPr>
          <w:bCs/>
        </w:rPr>
        <w:t>back-up</w:t>
      </w:r>
      <w:r w:rsidRPr="00C96306">
        <w:rPr>
          <w:bCs/>
        </w:rPr>
        <w:t xml:space="preserve"> systems and to confirm compliance with LCs 24, 27 and 28. For all the planned LC compliance inspections we judged that Sellafield Ltd had met the legal standard and assigned GREEN (no formal action) inspection ratings. We also judged that the </w:t>
      </w:r>
      <w:r w:rsidRPr="00C96306">
        <w:rPr>
          <w:bCs/>
        </w:rPr>
        <w:lastRenderedPageBreak/>
        <w:t>HALES safety case for its electrical and back-up systems had been adequately implemented.</w:t>
      </w:r>
    </w:p>
    <w:p w14:paraId="23C3B5E9" w14:textId="7AA9EC90" w:rsidR="00C16FF0" w:rsidRDefault="00C96306" w:rsidP="00C96306">
      <w:pPr>
        <w:rPr>
          <w:bCs/>
        </w:rPr>
      </w:pPr>
      <w:r w:rsidRPr="00C96306">
        <w:rPr>
          <w:bCs/>
        </w:rPr>
        <w:t>For the HLWP, one additional planned compliance inspection was conducted to confirm Sellafield Ltd’s compliance with its corporate arrangements for LC32. We judged that compliance with LC32 as met and assigned a green (no formal action) inspection rating.</w:t>
      </w:r>
    </w:p>
    <w:p w14:paraId="49FFF51B" w14:textId="462F8159" w:rsidR="00DD4ED3" w:rsidRPr="00DD4ED3" w:rsidRDefault="00DD4ED3" w:rsidP="00DD4ED3">
      <w:pPr>
        <w:rPr>
          <w:u w:val="single"/>
        </w:rPr>
      </w:pPr>
      <w:r w:rsidRPr="00DD4ED3">
        <w:rPr>
          <w:u w:val="single"/>
        </w:rPr>
        <w:t xml:space="preserve">Magnox Reprocessing Facility (MRF) </w:t>
      </w:r>
    </w:p>
    <w:p w14:paraId="5B9397A7" w14:textId="7B6AE479" w:rsidR="00DD4ED3" w:rsidRPr="00DD4ED3" w:rsidRDefault="00DD4ED3" w:rsidP="00DD4ED3">
      <w:r w:rsidRPr="00DD4ED3">
        <w:t>One planned compliance inspection was conducted at the MRF facility on the Sellafield site. The purpose of this inspection was to confirm Sellafield Ltd’s compliance with its corporate arrangements for the Confined Spaces Regulations 1997. We judged that compliance with this regulation as met and assigned a green (no formal action) inspection rating.</w:t>
      </w:r>
    </w:p>
    <w:p w14:paraId="79666DF3" w14:textId="6B98AF8D" w:rsidR="00F8682B" w:rsidRPr="00D813D8" w:rsidRDefault="00F8682B" w:rsidP="00F8682B">
      <w:pPr>
        <w:rPr>
          <w:u w:val="single"/>
        </w:rPr>
      </w:pPr>
      <w:r w:rsidRPr="00D813D8">
        <w:rPr>
          <w:u w:val="single"/>
        </w:rPr>
        <w:t>E</w:t>
      </w:r>
      <w:r w:rsidR="00D813D8" w:rsidRPr="00D813D8">
        <w:rPr>
          <w:u w:val="single"/>
        </w:rPr>
        <w:t xml:space="preserve">ffluent </w:t>
      </w:r>
      <w:r w:rsidRPr="00D813D8">
        <w:rPr>
          <w:u w:val="single"/>
        </w:rPr>
        <w:t>&amp;</w:t>
      </w:r>
      <w:r w:rsidR="00D813D8" w:rsidRPr="00D813D8">
        <w:rPr>
          <w:u w:val="single"/>
        </w:rPr>
        <w:t xml:space="preserve"> </w:t>
      </w:r>
      <w:r w:rsidRPr="00D813D8">
        <w:rPr>
          <w:u w:val="single"/>
        </w:rPr>
        <w:t>E</w:t>
      </w:r>
      <w:r w:rsidR="00D813D8" w:rsidRPr="00D813D8">
        <w:rPr>
          <w:u w:val="single"/>
        </w:rPr>
        <w:t xml:space="preserve">ncapsulation </w:t>
      </w:r>
      <w:r w:rsidRPr="00D813D8">
        <w:rPr>
          <w:u w:val="single"/>
        </w:rPr>
        <w:t>P</w:t>
      </w:r>
      <w:r w:rsidR="00D813D8" w:rsidRPr="00D813D8">
        <w:rPr>
          <w:u w:val="single"/>
        </w:rPr>
        <w:t>lants</w:t>
      </w:r>
    </w:p>
    <w:p w14:paraId="11F0373F" w14:textId="53CA4A04" w:rsidR="00F8682B" w:rsidRDefault="00D813D8" w:rsidP="00F8682B">
      <w:r>
        <w:t>We</w:t>
      </w:r>
      <w:r w:rsidR="00F8682B">
        <w:t xml:space="preserve"> conducted a SBI on the nuclear ventilation system in the Magnox Encapsulation Plant (MEP)</w:t>
      </w:r>
      <w:r w:rsidR="00D31F0D">
        <w:t>, which</w:t>
      </w:r>
      <w:r w:rsidR="00F8682B">
        <w:t xml:space="preserve"> sought assurance that MEP has adequately implemented the following Sellafield Licence Condition arrangements:</w:t>
      </w:r>
    </w:p>
    <w:p w14:paraId="47843637" w14:textId="12866F5F" w:rsidR="00F8682B" w:rsidRDefault="00F8682B" w:rsidP="002862E8">
      <w:pPr>
        <w:pStyle w:val="Bulletlist1"/>
        <w:numPr>
          <w:ilvl w:val="0"/>
          <w:numId w:val="41"/>
        </w:numPr>
      </w:pPr>
      <w:r>
        <w:t xml:space="preserve">LC 10 </w:t>
      </w:r>
      <w:r w:rsidR="0051413C">
        <w:t>(</w:t>
      </w:r>
      <w:r>
        <w:t>training</w:t>
      </w:r>
      <w:r w:rsidR="0051413C">
        <w:t>)</w:t>
      </w:r>
    </w:p>
    <w:p w14:paraId="3620BD03" w14:textId="4A6B42EA" w:rsidR="00F8682B" w:rsidRDefault="00F8682B" w:rsidP="002862E8">
      <w:pPr>
        <w:pStyle w:val="Bulletlist1"/>
        <w:numPr>
          <w:ilvl w:val="0"/>
          <w:numId w:val="41"/>
        </w:numPr>
      </w:pPr>
      <w:r>
        <w:t xml:space="preserve">LC23  </w:t>
      </w:r>
      <w:r w:rsidR="0051413C">
        <w:t>(</w:t>
      </w:r>
      <w:r>
        <w:t>operating rules</w:t>
      </w:r>
      <w:r w:rsidR="0051413C">
        <w:t>)</w:t>
      </w:r>
      <w:r>
        <w:t xml:space="preserve"> </w:t>
      </w:r>
    </w:p>
    <w:p w14:paraId="20FFFE8C" w14:textId="0FF2D5B7" w:rsidR="00F8682B" w:rsidRDefault="00F8682B" w:rsidP="002862E8">
      <w:pPr>
        <w:pStyle w:val="Bulletlist1"/>
        <w:numPr>
          <w:ilvl w:val="0"/>
          <w:numId w:val="41"/>
        </w:numPr>
      </w:pPr>
      <w:r>
        <w:t xml:space="preserve">LC24 </w:t>
      </w:r>
      <w:r w:rsidR="0051413C">
        <w:t>(</w:t>
      </w:r>
      <w:r>
        <w:t>operating instructions</w:t>
      </w:r>
      <w:r w:rsidR="0051413C">
        <w:t>)</w:t>
      </w:r>
      <w:r>
        <w:t xml:space="preserve"> </w:t>
      </w:r>
    </w:p>
    <w:p w14:paraId="17D50E43" w14:textId="71FD84A0" w:rsidR="00F8682B" w:rsidRDefault="00F8682B" w:rsidP="002862E8">
      <w:pPr>
        <w:pStyle w:val="Bulletlist1"/>
        <w:numPr>
          <w:ilvl w:val="0"/>
          <w:numId w:val="41"/>
        </w:numPr>
      </w:pPr>
      <w:r>
        <w:t xml:space="preserve">LC27 </w:t>
      </w:r>
      <w:r w:rsidR="0051413C">
        <w:t>(</w:t>
      </w:r>
      <w:r>
        <w:t>safety mechanisms, devices and circuits</w:t>
      </w:r>
      <w:r w:rsidR="0051413C">
        <w:t>)</w:t>
      </w:r>
      <w:r>
        <w:t xml:space="preserve"> </w:t>
      </w:r>
    </w:p>
    <w:p w14:paraId="6390EC2A" w14:textId="25D5E257" w:rsidR="00F8682B" w:rsidRDefault="00F8682B" w:rsidP="002862E8">
      <w:pPr>
        <w:pStyle w:val="Bulletlist1"/>
        <w:numPr>
          <w:ilvl w:val="0"/>
          <w:numId w:val="41"/>
        </w:numPr>
      </w:pPr>
      <w:r>
        <w:t xml:space="preserve">LC28 </w:t>
      </w:r>
      <w:r w:rsidR="0051413C">
        <w:t>(</w:t>
      </w:r>
      <w:r>
        <w:t>examination, inspection, maintenance and testing</w:t>
      </w:r>
      <w:r w:rsidR="0051413C">
        <w:t>)</w:t>
      </w:r>
      <w:r>
        <w:t xml:space="preserve"> </w:t>
      </w:r>
    </w:p>
    <w:p w14:paraId="0C3F9771" w14:textId="1958F2F5" w:rsidR="00F8682B" w:rsidRDefault="00F8682B" w:rsidP="002862E8">
      <w:pPr>
        <w:pStyle w:val="Bulletlist1"/>
        <w:numPr>
          <w:ilvl w:val="0"/>
          <w:numId w:val="41"/>
        </w:numPr>
      </w:pPr>
      <w:r>
        <w:t xml:space="preserve">LC34 </w:t>
      </w:r>
      <w:r w:rsidR="0051413C">
        <w:t>(</w:t>
      </w:r>
      <w:r>
        <w:t>leakage and escape of radioactive material and radioactive waste</w:t>
      </w:r>
      <w:r w:rsidR="0051413C">
        <w:t>)</w:t>
      </w:r>
    </w:p>
    <w:p w14:paraId="69FE79DA" w14:textId="28E1F587" w:rsidR="00F8682B" w:rsidRDefault="00F8682B" w:rsidP="00F8682B">
      <w:proofErr w:type="gramStart"/>
      <w:r>
        <w:t>On the basis of</w:t>
      </w:r>
      <w:proofErr w:type="gramEnd"/>
      <w:r>
        <w:t xml:space="preserve"> the evidence sampled at the time of the inspection, ONR judged that the Magnox Encapsulation Plant (MEP) had adequately implemented the safety case for the ventilation system and the ventilation system currently fulfils its safety function. Noting the ONR guidance on inspection ratings, it was the inspector’s opinion that an inspection rating of Green (no formal action) was appropriate for compliance with LC10, 23, 24, 27, 28 and 34.  </w:t>
      </w:r>
    </w:p>
    <w:p w14:paraId="1F710F2A" w14:textId="0DFFD3FE" w:rsidR="00F8682B" w:rsidRDefault="00921EBA" w:rsidP="00F8682B">
      <w:r>
        <w:t>We also</w:t>
      </w:r>
      <w:r w:rsidR="00F8682B">
        <w:t xml:space="preserve"> conducted </w:t>
      </w:r>
      <w:r w:rsidR="001E0352">
        <w:t xml:space="preserve">an </w:t>
      </w:r>
      <w:r w:rsidR="00F8682B">
        <w:t xml:space="preserve">LC26 – control and supervision on the Low Activity Effluent Management Group (LAEMG). </w:t>
      </w:r>
    </w:p>
    <w:p w14:paraId="6EE836CA" w14:textId="2DAAAA7D" w:rsidR="00AC7CD9" w:rsidRPr="000F7F8A" w:rsidRDefault="00F8682B" w:rsidP="002B7EC0">
      <w:r>
        <w:t xml:space="preserve">ONR sampled the implementation of arrangements to ensure that operations which may affect safety are carried out under the control and supervision of SQEP appointed for that purpose. </w:t>
      </w:r>
      <w:proofErr w:type="gramStart"/>
      <w:r>
        <w:t>On the basis of</w:t>
      </w:r>
      <w:proofErr w:type="gramEnd"/>
      <w:r>
        <w:t xml:space="preserve"> the evidence sampled at the time of the inspection, ONR judged that, on balance, LAEMG had adequately implemented Sellafield </w:t>
      </w:r>
      <w:r w:rsidR="00090AF2">
        <w:t>Ltd</w:t>
      </w:r>
      <w:r>
        <w:t>'s arrangements for LC 26.</w:t>
      </w:r>
    </w:p>
    <w:p w14:paraId="3CEE70E2" w14:textId="41E45045" w:rsidR="002B7EC0" w:rsidRPr="002B7EC0" w:rsidRDefault="002B7EC0" w:rsidP="002B7EC0">
      <w:pPr>
        <w:rPr>
          <w:b/>
          <w:bCs/>
        </w:rPr>
      </w:pPr>
      <w:r w:rsidRPr="002B7EC0">
        <w:rPr>
          <w:b/>
          <w:bCs/>
        </w:rPr>
        <w:lastRenderedPageBreak/>
        <w:t xml:space="preserve">Site Management </w:t>
      </w:r>
    </w:p>
    <w:p w14:paraId="2502C3A1" w14:textId="735CCCB0" w:rsidR="007C2D1E" w:rsidRDefault="007C2D1E" w:rsidP="007C2D1E">
      <w:r>
        <w:t xml:space="preserve">A planned compliance inspection was undertaken of the Sellafield Ltd </w:t>
      </w:r>
      <w:r w:rsidR="00CA2DBB">
        <w:t>l</w:t>
      </w:r>
      <w:r>
        <w:t>evel 1 safety demonstration exercise (Exercise Enigma). The purpose of the intervention was to evaluate the adequacy of existing arrangements to ensure compliance with L</w:t>
      </w:r>
      <w:r w:rsidR="00CA2DBB">
        <w:t>C</w:t>
      </w:r>
      <w:r>
        <w:t>11.</w:t>
      </w:r>
    </w:p>
    <w:p w14:paraId="7617C303" w14:textId="77777777" w:rsidR="007C2D1E" w:rsidRDefault="007C2D1E" w:rsidP="007C2D1E">
      <w:r>
        <w:t>Sellafield Ltd demonstrated its emergency arrangements with an exercise involving a seismic event. The scenario was complex with multiple areas of play and provided a challenge to the responders.</w:t>
      </w:r>
    </w:p>
    <w:p w14:paraId="08A14DE4" w14:textId="77777777" w:rsidR="007C2D1E" w:rsidRDefault="007C2D1E" w:rsidP="007C2D1E">
      <w:r>
        <w:t>Sellafield Ltd self-identified learning opportunities associated with the reliability of communication channels and the evacuation and triage of casualties from radiologically contaminated areas.</w:t>
      </w:r>
    </w:p>
    <w:p w14:paraId="48F614C6" w14:textId="285152C2" w:rsidR="000F7F8A" w:rsidRDefault="007C2D1E" w:rsidP="00570F13">
      <w:r>
        <w:t>We identified important points for learning and consideration warranting an intervention rating of AMBER for LC 11 to seek improvement. Subsequently an enforcement letter was issued to Sellafield Ltd with actions relating to communication channels supporting emergency arrangements (see section 4).</w:t>
      </w:r>
      <w:r w:rsidR="00441628">
        <w:t xml:space="preserve"> </w:t>
      </w:r>
      <w:r w:rsidR="00966F07">
        <w:t xml:space="preserve">The letter </w:t>
      </w:r>
      <w:r w:rsidR="00EE27B8">
        <w:t>described the need for a partial re-demonst</w:t>
      </w:r>
      <w:r w:rsidR="00290B37">
        <w:t>r</w:t>
      </w:r>
      <w:r w:rsidR="00EE27B8">
        <w:t xml:space="preserve">ation of the exercise </w:t>
      </w:r>
      <w:r w:rsidR="00B82408">
        <w:t xml:space="preserve">to address the learning points raised. This was successfully re-demonstrated by Sellafield Ltd </w:t>
      </w:r>
      <w:proofErr w:type="gramStart"/>
      <w:r w:rsidR="00B82408">
        <w:t>on  20</w:t>
      </w:r>
      <w:proofErr w:type="gramEnd"/>
      <w:r w:rsidR="00B82408">
        <w:t xml:space="preserve"> September</w:t>
      </w:r>
      <w:r w:rsidR="003716D0">
        <w:t xml:space="preserve">, which will allow the closure of the associated </w:t>
      </w:r>
      <w:r w:rsidR="00072B20">
        <w:t>l</w:t>
      </w:r>
      <w:r w:rsidR="003716D0">
        <w:t>evel 3 regulatory issue.</w:t>
      </w:r>
    </w:p>
    <w:p w14:paraId="305358F3" w14:textId="4AE832EA" w:rsidR="00570F13" w:rsidRPr="00273A89" w:rsidRDefault="00570F13" w:rsidP="00570F13">
      <w:pPr>
        <w:rPr>
          <w:b/>
          <w:bCs/>
        </w:rPr>
      </w:pPr>
      <w:r w:rsidRPr="00273A89">
        <w:rPr>
          <w:b/>
          <w:bCs/>
        </w:rPr>
        <w:t>Corporate</w:t>
      </w:r>
    </w:p>
    <w:p w14:paraId="7704C6E7" w14:textId="77777777" w:rsidR="005C57BD" w:rsidRPr="003B0AB9" w:rsidRDefault="005C57BD" w:rsidP="005C57BD">
      <w:r w:rsidRPr="003B0AB9">
        <w:t>Our corporate inspection programme for the Sellafield site has two main areas of focus:</w:t>
      </w:r>
    </w:p>
    <w:p w14:paraId="0D4F82C2" w14:textId="0CAEAD6D" w:rsidR="005C57BD" w:rsidRPr="000175B0" w:rsidRDefault="005C57BD" w:rsidP="00770BC4">
      <w:pPr>
        <w:pStyle w:val="Bulletlist1"/>
        <w:numPr>
          <w:ilvl w:val="0"/>
          <w:numId w:val="42"/>
        </w:numPr>
        <w:rPr>
          <w:szCs w:val="24"/>
        </w:rPr>
      </w:pPr>
      <w:r w:rsidRPr="000175B0">
        <w:t xml:space="preserve">Undertaking risk, hazard and regulatory intelligence informed corporate LC inspections. Since the basis of these inspections has changed this </w:t>
      </w:r>
      <w:r w:rsidR="006A4508">
        <w:t>f</w:t>
      </w:r>
      <w:r w:rsidRPr="000175B0">
        <w:t xml:space="preserve">inancial </w:t>
      </w:r>
      <w:r w:rsidR="00F81DA5">
        <w:t>y</w:t>
      </w:r>
      <w:r w:rsidRPr="000175B0">
        <w:t>ear (FY) this is explained further in this WCSSG report only. In previous FYs, LCs for corporate inspection were selected mainly based on ONR’s general expectation that all nuclear licensed sites will be subject t</w:t>
      </w:r>
      <w:r w:rsidRPr="000175B0">
        <w:rPr>
          <w:szCs w:val="24"/>
        </w:rPr>
        <w:t>o inspection such that each LC (with the exception of Licence Condition 1 “Interpretation”) is inspected at least once every five years. However, this general expectation has now been removed from ONR’s management system. In response, and in line with ONR’s revised management system guidance, corporate LC inspections this FY have been selected based on: a) the risks and hazards from the Sellafield site; and b) regulatory intelligence. In relation to regulatory intelligence, selection of LCs for corporate inspection has been informed by the areas assigned for Sellafield as “Enhanced Regulatory Attention” in ONR’s framework for deciding on the regulatory attention (for safety) for licensed sites (ONR-GEN-GD-013, “</w:t>
      </w:r>
      <w:hyperlink r:id="rId28" w:history="1">
        <w:r w:rsidRPr="000175B0">
          <w:rPr>
            <w:rStyle w:val="Hyperlink"/>
            <w:szCs w:val="24"/>
          </w:rPr>
          <w:t>Guidance on the Assignment of Dutyholder Attention Levels</w:t>
        </w:r>
      </w:hyperlink>
      <w:r w:rsidRPr="000175B0">
        <w:rPr>
          <w:szCs w:val="24"/>
        </w:rPr>
        <w:t>” refers).</w:t>
      </w:r>
    </w:p>
    <w:p w14:paraId="3E580340" w14:textId="77777777" w:rsidR="005C57BD" w:rsidRPr="000175B0" w:rsidRDefault="005C57BD" w:rsidP="00770BC4">
      <w:pPr>
        <w:pStyle w:val="Bulletlist1"/>
        <w:numPr>
          <w:ilvl w:val="0"/>
          <w:numId w:val="42"/>
        </w:numPr>
        <w:rPr>
          <w:szCs w:val="24"/>
        </w:rPr>
      </w:pPr>
      <w:r w:rsidRPr="000175B0">
        <w:rPr>
          <w:szCs w:val="24"/>
        </w:rPr>
        <w:t>Overseeing strategic enterprise change at Sellafield, including leadership and culture.</w:t>
      </w:r>
    </w:p>
    <w:p w14:paraId="7009DAA3" w14:textId="7EEA9246" w:rsidR="005C57BD" w:rsidRPr="000175B0" w:rsidRDefault="005C57BD" w:rsidP="005C57BD">
      <w:r w:rsidRPr="000175B0">
        <w:t>During the reporting period we carried out four planned corporate LC inspections covering:</w:t>
      </w:r>
    </w:p>
    <w:p w14:paraId="19055BA3" w14:textId="243FF2C9" w:rsidR="00770BC4" w:rsidRDefault="005C57BD" w:rsidP="00770BC4">
      <w:pPr>
        <w:pStyle w:val="Bulletlist1"/>
        <w:numPr>
          <w:ilvl w:val="0"/>
          <w:numId w:val="43"/>
        </w:numPr>
        <w:rPr>
          <w:szCs w:val="24"/>
        </w:rPr>
      </w:pPr>
      <w:r w:rsidRPr="000175B0">
        <w:rPr>
          <w:szCs w:val="24"/>
        </w:rPr>
        <w:lastRenderedPageBreak/>
        <w:t xml:space="preserve">LC 10  </w:t>
      </w:r>
      <w:r w:rsidR="00DD0295">
        <w:rPr>
          <w:szCs w:val="24"/>
        </w:rPr>
        <w:t>(</w:t>
      </w:r>
      <w:r w:rsidRPr="000175B0">
        <w:rPr>
          <w:szCs w:val="24"/>
        </w:rPr>
        <w:t>Training</w:t>
      </w:r>
      <w:r w:rsidR="00DD0295">
        <w:rPr>
          <w:szCs w:val="24"/>
        </w:rPr>
        <w:t>)</w:t>
      </w:r>
    </w:p>
    <w:p w14:paraId="6A4C7522" w14:textId="4451C7BC" w:rsidR="005C57BD" w:rsidRPr="00770BC4" w:rsidRDefault="005C57BD" w:rsidP="00770BC4">
      <w:pPr>
        <w:pStyle w:val="Bulletlist1"/>
        <w:numPr>
          <w:ilvl w:val="0"/>
          <w:numId w:val="43"/>
        </w:numPr>
        <w:rPr>
          <w:szCs w:val="24"/>
        </w:rPr>
      </w:pPr>
      <w:r w:rsidRPr="00770BC4">
        <w:rPr>
          <w:szCs w:val="24"/>
        </w:rPr>
        <w:t xml:space="preserve">LC 22 </w:t>
      </w:r>
      <w:r w:rsidR="00DD0295">
        <w:rPr>
          <w:szCs w:val="24"/>
        </w:rPr>
        <w:t>(</w:t>
      </w:r>
      <w:r w:rsidRPr="00770BC4">
        <w:rPr>
          <w:szCs w:val="24"/>
        </w:rPr>
        <w:t>Modification or experiment on existing plant</w:t>
      </w:r>
      <w:r w:rsidR="00DD0295">
        <w:rPr>
          <w:szCs w:val="24"/>
        </w:rPr>
        <w:t>)</w:t>
      </w:r>
    </w:p>
    <w:p w14:paraId="123699C8" w14:textId="1068526A" w:rsidR="005C57BD" w:rsidRPr="000175B0" w:rsidRDefault="005C57BD" w:rsidP="00770BC4">
      <w:pPr>
        <w:pStyle w:val="Bulletlist1"/>
        <w:numPr>
          <w:ilvl w:val="0"/>
          <w:numId w:val="43"/>
        </w:numPr>
        <w:rPr>
          <w:szCs w:val="24"/>
        </w:rPr>
      </w:pPr>
      <w:r w:rsidRPr="000175B0">
        <w:rPr>
          <w:szCs w:val="24"/>
        </w:rPr>
        <w:t xml:space="preserve">LC 25 </w:t>
      </w:r>
      <w:r w:rsidR="00DD0295">
        <w:rPr>
          <w:szCs w:val="24"/>
        </w:rPr>
        <w:t>(</w:t>
      </w:r>
      <w:r w:rsidRPr="000175B0">
        <w:rPr>
          <w:szCs w:val="24"/>
        </w:rPr>
        <w:t>Operational records</w:t>
      </w:r>
      <w:r w:rsidR="00DD0295">
        <w:rPr>
          <w:szCs w:val="24"/>
        </w:rPr>
        <w:t>)</w:t>
      </w:r>
    </w:p>
    <w:p w14:paraId="53B64DDE" w14:textId="0D2E5B31" w:rsidR="005C57BD" w:rsidRPr="000175B0" w:rsidRDefault="005C57BD" w:rsidP="00770BC4">
      <w:pPr>
        <w:pStyle w:val="Bulletlist1"/>
        <w:numPr>
          <w:ilvl w:val="0"/>
          <w:numId w:val="43"/>
        </w:numPr>
        <w:rPr>
          <w:szCs w:val="24"/>
        </w:rPr>
      </w:pPr>
      <w:r w:rsidRPr="000175B0">
        <w:rPr>
          <w:szCs w:val="24"/>
        </w:rPr>
        <w:t xml:space="preserve">LC 28 </w:t>
      </w:r>
      <w:r w:rsidR="00DD0295">
        <w:rPr>
          <w:szCs w:val="24"/>
        </w:rPr>
        <w:t>(</w:t>
      </w:r>
      <w:r w:rsidRPr="000175B0">
        <w:rPr>
          <w:szCs w:val="24"/>
        </w:rPr>
        <w:t>Examination, inspection, maintenance and testing</w:t>
      </w:r>
      <w:r w:rsidR="00DD0295">
        <w:rPr>
          <w:szCs w:val="24"/>
        </w:rPr>
        <w:t>)</w:t>
      </w:r>
    </w:p>
    <w:p w14:paraId="1B241BFC" w14:textId="1BAD7E6A" w:rsidR="005C57BD" w:rsidRPr="000175B0" w:rsidRDefault="005C57BD" w:rsidP="005C57BD">
      <w:r w:rsidRPr="000175B0">
        <w:t xml:space="preserve">The LC 10 and the LC 25 corporate inspections were of wide scope. However, both included explicit consideration of organisational capability (for training </w:t>
      </w:r>
      <w:r>
        <w:t>and</w:t>
      </w:r>
      <w:r w:rsidRPr="000175B0">
        <w:t xml:space="preserve"> for information and records management respectively) since “Capable Organisation” is in Enhanced Regulatory Attention for Sellafield.</w:t>
      </w:r>
    </w:p>
    <w:p w14:paraId="18632E30" w14:textId="466D207F" w:rsidR="005C57BD" w:rsidRPr="000175B0" w:rsidRDefault="005C57BD" w:rsidP="005C57BD">
      <w:r w:rsidRPr="000175B0">
        <w:t xml:space="preserve">The scope of the LC 22 corporate inspection was targeted at the classification of modifications. This was </w:t>
      </w:r>
      <w:r w:rsidR="00404D79">
        <w:t xml:space="preserve">done </w:t>
      </w:r>
      <w:r>
        <w:t xml:space="preserve">for several </w:t>
      </w:r>
      <w:r w:rsidRPr="000175B0">
        <w:t xml:space="preserve">reasons, including gaining confidence to support ONR decisions on </w:t>
      </w:r>
      <w:proofErr w:type="gramStart"/>
      <w:r w:rsidRPr="000175B0">
        <w:t>whether or not</w:t>
      </w:r>
      <w:proofErr w:type="gramEnd"/>
      <w:r w:rsidRPr="000175B0">
        <w:t xml:space="preserve"> to set hold points related to specific Sellafield L</w:t>
      </w:r>
      <w:r w:rsidR="004242F5">
        <w:t>td</w:t>
      </w:r>
      <w:r w:rsidRPr="000175B0">
        <w:t xml:space="preserve"> modifications.</w:t>
      </w:r>
    </w:p>
    <w:p w14:paraId="17FC9ED4" w14:textId="6CB1EE8B" w:rsidR="005C57BD" w:rsidRPr="000175B0" w:rsidRDefault="005C57BD" w:rsidP="005C57BD">
      <w:r w:rsidRPr="000175B0">
        <w:t xml:space="preserve">The scope of the LC 28 corporate inspection was targeted at </w:t>
      </w:r>
      <w:r w:rsidR="00404D79">
        <w:t>s</w:t>
      </w:r>
      <w:r w:rsidRPr="000175B0">
        <w:t xml:space="preserve">ystem </w:t>
      </w:r>
      <w:r w:rsidR="00404D79">
        <w:t>e</w:t>
      </w:r>
      <w:r w:rsidRPr="000175B0">
        <w:t>ngineering resources. This was because “Capable Organisation” is in Enhanced Regulatory Attention for Sellafield.</w:t>
      </w:r>
    </w:p>
    <w:p w14:paraId="4B210470" w14:textId="1AAD1088" w:rsidR="005C57BD" w:rsidRPr="000175B0" w:rsidRDefault="005C57BD" w:rsidP="005C57BD">
      <w:r w:rsidRPr="000175B0">
        <w:t>Both the LC 10 inspection and the LC 22 inspection were rated Green (no formal action).</w:t>
      </w:r>
    </w:p>
    <w:p w14:paraId="4CB41B19" w14:textId="10C920BB" w:rsidR="005C57BD" w:rsidRPr="000175B0" w:rsidRDefault="005C57BD" w:rsidP="005C57BD">
      <w:r w:rsidRPr="000175B0">
        <w:t xml:space="preserve">The LC 25 inspection was rated Amber (seek improvement). </w:t>
      </w:r>
      <w:r w:rsidR="00633F1D">
        <w:t xml:space="preserve">This inspection took place at the end of the current reporting period and </w:t>
      </w:r>
      <w:r w:rsidRPr="000175B0">
        <w:t xml:space="preserve">ONR’s Enforcement Management Model (EMM) is </w:t>
      </w:r>
      <w:r w:rsidR="00633F1D">
        <w:t xml:space="preserve">currently </w:t>
      </w:r>
      <w:r w:rsidRPr="000175B0">
        <w:t>being applied.</w:t>
      </w:r>
    </w:p>
    <w:p w14:paraId="3C5C2333" w14:textId="29986B44" w:rsidR="005C57BD" w:rsidRDefault="005C57BD" w:rsidP="005C57BD">
      <w:r w:rsidRPr="000175B0">
        <w:t xml:space="preserve">The LC 28 inspection was rated Amber (seek improvement). ONR’s EMM was applied. The outcome in this case was </w:t>
      </w:r>
      <w:r w:rsidR="00161FCE">
        <w:t>r</w:t>
      </w:r>
      <w:r w:rsidRPr="000175B0">
        <w:t xml:space="preserve">egulatory </w:t>
      </w:r>
      <w:r w:rsidR="00161FCE">
        <w:t>a</w:t>
      </w:r>
      <w:r w:rsidRPr="000175B0">
        <w:t xml:space="preserve">dvice which will be monitored by a level 3 </w:t>
      </w:r>
      <w:r w:rsidR="00161FCE">
        <w:t>r</w:t>
      </w:r>
      <w:r w:rsidRPr="000175B0">
        <w:t xml:space="preserve">egulatory </w:t>
      </w:r>
      <w:r w:rsidR="00161FCE">
        <w:t>i</w:t>
      </w:r>
      <w:r w:rsidRPr="000175B0">
        <w:t>ssue.</w:t>
      </w:r>
    </w:p>
    <w:p w14:paraId="051E556D" w14:textId="2BF5D0F1" w:rsidR="005C57BD" w:rsidRPr="003B0AB9" w:rsidRDefault="005C57BD" w:rsidP="005C57BD">
      <w:r w:rsidRPr="003B0AB9">
        <w:t>During the reporting period, we also continued to monitor improvement actions being taken by Sellafield Ltd in response to previous corporate LC inspections.</w:t>
      </w:r>
    </w:p>
    <w:p w14:paraId="17CBB4DB" w14:textId="16354B79" w:rsidR="005C57BD" w:rsidRPr="003B0AB9" w:rsidRDefault="005C57BD" w:rsidP="005C57BD">
      <w:pPr>
        <w:rPr>
          <w:u w:val="single"/>
        </w:rPr>
      </w:pPr>
      <w:r w:rsidRPr="003B0AB9">
        <w:rPr>
          <w:u w:val="single"/>
        </w:rPr>
        <w:t>Strategic Enterprise Change</w:t>
      </w:r>
    </w:p>
    <w:p w14:paraId="1A6658BD" w14:textId="45FADB95" w:rsidR="005C57BD" w:rsidRPr="003B0AB9" w:rsidRDefault="005C57BD" w:rsidP="005C57BD">
      <w:r w:rsidRPr="003B0AB9">
        <w:t xml:space="preserve">Sellafield Ltd is implementing a portfolio of wide-ranging business change aligned to its enterprise strategy. During the reporting period we have continued to maintain oversight of several strategic enterprise changes including: </w:t>
      </w:r>
    </w:p>
    <w:p w14:paraId="63670986" w14:textId="5757D4F0" w:rsidR="005C57BD" w:rsidRPr="00492D5C" w:rsidRDefault="005C57BD" w:rsidP="00770BC4">
      <w:pPr>
        <w:pStyle w:val="Bulletlist1"/>
        <w:numPr>
          <w:ilvl w:val="0"/>
          <w:numId w:val="44"/>
        </w:numPr>
        <w:rPr>
          <w:szCs w:val="24"/>
        </w:rPr>
      </w:pPr>
      <w:r w:rsidRPr="00492D5C">
        <w:rPr>
          <w:szCs w:val="24"/>
        </w:rPr>
        <w:t>Developing the required organisation capability to deliver the future operating plan</w:t>
      </w:r>
      <w:r w:rsidR="00720A51">
        <w:rPr>
          <w:szCs w:val="24"/>
        </w:rPr>
        <w:t>;</w:t>
      </w:r>
    </w:p>
    <w:p w14:paraId="02E542BC" w14:textId="5F90CEBB" w:rsidR="005C57BD" w:rsidRPr="0099065C" w:rsidRDefault="005C57BD" w:rsidP="00770BC4">
      <w:pPr>
        <w:pStyle w:val="Bulletlist1"/>
        <w:numPr>
          <w:ilvl w:val="0"/>
          <w:numId w:val="44"/>
        </w:numPr>
        <w:rPr>
          <w:szCs w:val="24"/>
        </w:rPr>
      </w:pPr>
      <w:r w:rsidRPr="0099065C">
        <w:rPr>
          <w:szCs w:val="24"/>
        </w:rPr>
        <w:t>Alternative delivery models for Group Business Services (GBS) and the Procurement of Information, Communications, and Technology Services (PICTS)</w:t>
      </w:r>
      <w:r w:rsidR="00720A51">
        <w:rPr>
          <w:szCs w:val="24"/>
        </w:rPr>
        <w:t>;</w:t>
      </w:r>
      <w:r w:rsidRPr="0099065C">
        <w:rPr>
          <w:szCs w:val="24"/>
        </w:rPr>
        <w:t xml:space="preserve"> </w:t>
      </w:r>
    </w:p>
    <w:p w14:paraId="303DCCBD" w14:textId="4CDC960F" w:rsidR="005C57BD" w:rsidRPr="0099065C" w:rsidRDefault="005C57BD" w:rsidP="00770BC4">
      <w:pPr>
        <w:pStyle w:val="Bulletlist1"/>
        <w:numPr>
          <w:ilvl w:val="0"/>
          <w:numId w:val="44"/>
        </w:numPr>
        <w:rPr>
          <w:szCs w:val="24"/>
        </w:rPr>
      </w:pPr>
      <w:r w:rsidRPr="0099065C">
        <w:rPr>
          <w:szCs w:val="24"/>
        </w:rPr>
        <w:lastRenderedPageBreak/>
        <w:t>Continued development of Sellafield Ltd’s intelligent customer organisation for the Programme and Project Partners contracts</w:t>
      </w:r>
      <w:r w:rsidR="00720A51">
        <w:rPr>
          <w:szCs w:val="24"/>
        </w:rPr>
        <w:t>;</w:t>
      </w:r>
      <w:r w:rsidRPr="0099065C">
        <w:rPr>
          <w:szCs w:val="24"/>
        </w:rPr>
        <w:t xml:space="preserve"> </w:t>
      </w:r>
    </w:p>
    <w:p w14:paraId="4DE4291B" w14:textId="5D710CAA" w:rsidR="005C57BD" w:rsidRPr="0099065C" w:rsidRDefault="005C57BD" w:rsidP="00770BC4">
      <w:pPr>
        <w:pStyle w:val="Bulletlist1"/>
        <w:numPr>
          <w:ilvl w:val="0"/>
          <w:numId w:val="44"/>
        </w:numPr>
        <w:rPr>
          <w:szCs w:val="24"/>
        </w:rPr>
      </w:pPr>
      <w:r w:rsidRPr="0099065C">
        <w:rPr>
          <w:szCs w:val="24"/>
        </w:rPr>
        <w:t>Development of the new Sellafield Enterprise Management System</w:t>
      </w:r>
      <w:r w:rsidR="00720A51">
        <w:rPr>
          <w:szCs w:val="24"/>
        </w:rPr>
        <w:t>;and</w:t>
      </w:r>
    </w:p>
    <w:p w14:paraId="4509D55D" w14:textId="77777777" w:rsidR="005C57BD" w:rsidRPr="00492D5C" w:rsidRDefault="005C57BD" w:rsidP="00770BC4">
      <w:pPr>
        <w:pStyle w:val="Bulletlist1"/>
        <w:numPr>
          <w:ilvl w:val="0"/>
          <w:numId w:val="44"/>
        </w:numPr>
        <w:rPr>
          <w:szCs w:val="24"/>
        </w:rPr>
      </w:pPr>
      <w:r w:rsidRPr="00492D5C">
        <w:rPr>
          <w:szCs w:val="24"/>
        </w:rPr>
        <w:t xml:space="preserve">Roll-out of new digital tools to support operations delivery. </w:t>
      </w:r>
    </w:p>
    <w:p w14:paraId="4E505D93" w14:textId="1F95230B" w:rsidR="005C57BD" w:rsidRPr="003B0AB9" w:rsidRDefault="005C57BD" w:rsidP="005C57BD">
      <w:r w:rsidRPr="003B0AB9">
        <w:t>In all cases we are satisfied that Sellafield Ltd is controlling the changes in line with legal requirements including LC 36 - Organisational capability.</w:t>
      </w:r>
    </w:p>
    <w:p w14:paraId="5973D7FD" w14:textId="74BD5BAD" w:rsidR="005C57BD" w:rsidRPr="003B0AB9" w:rsidRDefault="005C57BD" w:rsidP="005C57BD">
      <w:r w:rsidRPr="00B83543">
        <w:t xml:space="preserve">Over </w:t>
      </w:r>
      <w:proofErr w:type="gramStart"/>
      <w:r w:rsidRPr="00B83543">
        <w:t>a number of</w:t>
      </w:r>
      <w:proofErr w:type="gramEnd"/>
      <w:r w:rsidRPr="00B83543">
        <w:t xml:space="preserve"> </w:t>
      </w:r>
      <w:r w:rsidR="00E51E82" w:rsidRPr="00B83543">
        <w:t>years,</w:t>
      </w:r>
      <w:r w:rsidRPr="00B83543">
        <w:t xml:space="preserve"> we have engaged with Sellafield Ltd on trials at PFCS and at HLWP of new arrangements for work delivery. In the previous period, we reported that: a) Sellafield Ltd had decided to stop the trials and (</w:t>
      </w:r>
      <w:proofErr w:type="gramStart"/>
      <w:r w:rsidRPr="00B83543">
        <w:t>with the exception of</w:t>
      </w:r>
      <w:proofErr w:type="gramEnd"/>
      <w:r w:rsidRPr="00B83543">
        <w:t xml:space="preserve"> retaining some minor changes at HLWP) revert to extant site-wide arrangements for work delivery; and b) we were working with Sellafield Ltd to capture the learning from this project. In this period learning for both Sellafield Ltd and for ONR has been captured. This matter will therefore not be covered in future WCSSG reports.</w:t>
      </w:r>
    </w:p>
    <w:p w14:paraId="05468760" w14:textId="23BB5D3D" w:rsidR="005C57BD" w:rsidRDefault="005C57BD" w:rsidP="00745534">
      <w:r>
        <w:t>During this period, we have conducted oversight of the regulatory findings which we identified during our assessments of: (1) safety leadership; and (2) the corporate governance of safety (</w:t>
      </w:r>
      <w:r w:rsidR="005D02F7">
        <w:t>w</w:t>
      </w:r>
      <w:r>
        <w:t>e provided details of both assessments in our previous report to the WCSSG). We have met with the respective Sellafield L</w:t>
      </w:r>
      <w:r w:rsidR="005D02F7">
        <w:t>td</w:t>
      </w:r>
      <w:r>
        <w:t xml:space="preserve"> process owners to secure their commitment to making the required improvements, and we are satisfied that each accepts the assessment findings and has put in place adequate plans to make the required improvements. We will continue to monitor progress and report upon this to the WCSSG when appropriate to do so.</w:t>
      </w:r>
    </w:p>
    <w:p w14:paraId="5D7D6885" w14:textId="60891063" w:rsidR="008F7952" w:rsidRDefault="00745534" w:rsidP="00745534">
      <w:r w:rsidRPr="00690387">
        <w:t xml:space="preserve">Members of the public, who would like further information on ONR’s inspection activities during the reporting period, can view site Intervention Reports at </w:t>
      </w:r>
      <w:hyperlink r:id="rId29" w:history="1">
        <w:r w:rsidRPr="00690387">
          <w:rPr>
            <w:rStyle w:val="Hyperlink"/>
          </w:rPr>
          <w:t>www.onr.org.uk/intervention-records</w:t>
        </w:r>
      </w:hyperlink>
      <w:r w:rsidRPr="00690387">
        <w:t xml:space="preserve"> on our website </w:t>
      </w:r>
      <w:hyperlink r:id="rId30"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31" w:history="1">
        <w:r w:rsidRPr="00690387">
          <w:rPr>
            <w:rStyle w:val="Hyperlink"/>
            <w:color w:val="auto"/>
          </w:rPr>
          <w:t>contact@onr.gov.uk</w:t>
        </w:r>
      </w:hyperlink>
      <w:r w:rsidRPr="00690387">
        <w:t>.</w:t>
      </w:r>
    </w:p>
    <w:p w14:paraId="1B6D946D" w14:textId="77777777" w:rsidR="00745534" w:rsidRDefault="00745534" w:rsidP="00745534">
      <w:pPr>
        <w:pStyle w:val="Heading2"/>
      </w:pPr>
      <w:r w:rsidRPr="002D1551">
        <w:t xml:space="preserve">Other </w:t>
      </w:r>
      <w:r>
        <w:t>W</w:t>
      </w:r>
      <w:r w:rsidRPr="002D1551">
        <w:t>ork</w:t>
      </w:r>
    </w:p>
    <w:p w14:paraId="0FAE9A99" w14:textId="77777777" w:rsidR="000A776F" w:rsidRDefault="000A776F" w:rsidP="000A776F">
      <w:pPr>
        <w:rPr>
          <w:bCs/>
          <w:color w:val="000000" w:themeColor="text1"/>
          <w:u w:val="single"/>
        </w:rPr>
      </w:pPr>
      <w:r w:rsidRPr="000A776F">
        <w:rPr>
          <w:bCs/>
          <w:color w:val="000000" w:themeColor="text1"/>
          <w:u w:val="single"/>
        </w:rPr>
        <w:t>Special Nuclear Materials (SNM)</w:t>
      </w:r>
    </w:p>
    <w:p w14:paraId="4A4E82F2" w14:textId="0F93C95D" w:rsidR="00AE2C56" w:rsidRPr="001972E9" w:rsidRDefault="00C21B75" w:rsidP="000A776F">
      <w:pPr>
        <w:rPr>
          <w:bCs/>
          <w:color w:val="000000" w:themeColor="text1"/>
        </w:rPr>
      </w:pPr>
      <w:r w:rsidRPr="001972E9">
        <w:rPr>
          <w:bCs/>
          <w:color w:val="000000" w:themeColor="text1"/>
        </w:rPr>
        <w:t xml:space="preserve">Following </w:t>
      </w:r>
      <w:r w:rsidR="00AB5A31">
        <w:rPr>
          <w:bCs/>
          <w:color w:val="000000" w:themeColor="text1"/>
        </w:rPr>
        <w:t xml:space="preserve">a readiness inspection during September 2023 ONR issued a Licence Instrument (see Section 4) </w:t>
      </w:r>
      <w:r w:rsidR="00427442">
        <w:rPr>
          <w:bCs/>
          <w:color w:val="000000" w:themeColor="text1"/>
        </w:rPr>
        <w:t xml:space="preserve">to allow </w:t>
      </w:r>
      <w:proofErr w:type="spellStart"/>
      <w:r w:rsidR="00427442">
        <w:rPr>
          <w:bCs/>
          <w:color w:val="000000" w:themeColor="text1"/>
        </w:rPr>
        <w:t>inerted</w:t>
      </w:r>
      <w:proofErr w:type="spellEnd"/>
      <w:r w:rsidR="00427442">
        <w:rPr>
          <w:bCs/>
          <w:color w:val="000000" w:themeColor="text1"/>
        </w:rPr>
        <w:t xml:space="preserve"> retrievals </w:t>
      </w:r>
      <w:r w:rsidR="001871E9">
        <w:rPr>
          <w:bCs/>
          <w:color w:val="000000" w:themeColor="text1"/>
        </w:rPr>
        <w:t>from a legacy store</w:t>
      </w:r>
      <w:r w:rsidR="00D75DFA">
        <w:rPr>
          <w:bCs/>
          <w:color w:val="000000" w:themeColor="text1"/>
        </w:rPr>
        <w:t xml:space="preserve">. Those </w:t>
      </w:r>
      <w:r w:rsidR="00CF6487">
        <w:rPr>
          <w:bCs/>
          <w:color w:val="000000" w:themeColor="text1"/>
        </w:rPr>
        <w:t>retrievals</w:t>
      </w:r>
      <w:r w:rsidR="00D75DFA">
        <w:rPr>
          <w:bCs/>
          <w:color w:val="000000" w:themeColor="text1"/>
        </w:rPr>
        <w:t xml:space="preserve"> commenced shortly afterward</w:t>
      </w:r>
      <w:r w:rsidR="00CF6487">
        <w:rPr>
          <w:bCs/>
          <w:color w:val="000000" w:themeColor="text1"/>
        </w:rPr>
        <w:t xml:space="preserve">s, </w:t>
      </w:r>
      <w:r w:rsidR="001871E9">
        <w:rPr>
          <w:bCs/>
          <w:color w:val="000000" w:themeColor="text1"/>
        </w:rPr>
        <w:t xml:space="preserve">which represents a </w:t>
      </w:r>
      <w:r w:rsidR="00080564">
        <w:rPr>
          <w:bCs/>
          <w:color w:val="000000" w:themeColor="text1"/>
        </w:rPr>
        <w:t xml:space="preserve">reduction in risk and evidence to support closure of the extant </w:t>
      </w:r>
      <w:r w:rsidR="00A31AC7">
        <w:rPr>
          <w:bCs/>
          <w:color w:val="000000" w:themeColor="text1"/>
        </w:rPr>
        <w:t>l</w:t>
      </w:r>
      <w:r w:rsidR="00080564">
        <w:rPr>
          <w:bCs/>
          <w:color w:val="000000" w:themeColor="text1"/>
        </w:rPr>
        <w:t xml:space="preserve">evel </w:t>
      </w:r>
      <w:r w:rsidR="00A31AC7">
        <w:rPr>
          <w:bCs/>
          <w:color w:val="000000" w:themeColor="text1"/>
        </w:rPr>
        <w:t>one regulatory issue (49</w:t>
      </w:r>
      <w:r w:rsidR="00AC0918">
        <w:rPr>
          <w:bCs/>
          <w:color w:val="000000" w:themeColor="text1"/>
        </w:rPr>
        <w:t>31</w:t>
      </w:r>
      <w:r w:rsidR="00A31AC7">
        <w:rPr>
          <w:bCs/>
          <w:color w:val="000000" w:themeColor="text1"/>
        </w:rPr>
        <w:t xml:space="preserve">). </w:t>
      </w:r>
    </w:p>
    <w:p w14:paraId="052A1268" w14:textId="2ADE0B84" w:rsidR="004E4D9F" w:rsidRPr="004E4D9F" w:rsidRDefault="004A5228" w:rsidP="004E4D9F">
      <w:pPr>
        <w:rPr>
          <w:bCs/>
          <w:color w:val="000000" w:themeColor="text1"/>
          <w:u w:val="single"/>
        </w:rPr>
      </w:pPr>
      <w:r w:rsidRPr="004A5228">
        <w:rPr>
          <w:bCs/>
          <w:color w:val="000000" w:themeColor="text1"/>
          <w:u w:val="single"/>
        </w:rPr>
        <w:t>Remediation Value Stream</w:t>
      </w:r>
      <w:r>
        <w:rPr>
          <w:bCs/>
          <w:color w:val="000000" w:themeColor="text1"/>
          <w:u w:val="single"/>
        </w:rPr>
        <w:t xml:space="preserve"> - </w:t>
      </w:r>
      <w:r w:rsidRPr="004A5228">
        <w:rPr>
          <w:bCs/>
          <w:color w:val="000000" w:themeColor="text1"/>
          <w:u w:val="single"/>
        </w:rPr>
        <w:t>Decommissioning Projects</w:t>
      </w:r>
    </w:p>
    <w:p w14:paraId="3A10E3E4" w14:textId="78BCF11A" w:rsidR="004E4D9F" w:rsidRPr="00451F20" w:rsidRDefault="004E4D9F" w:rsidP="004E4D9F">
      <w:pPr>
        <w:rPr>
          <w:rFonts w:ascii="Calibri" w:hAnsi="Calibri"/>
          <w:color w:val="000000" w:themeColor="text1"/>
          <w:sz w:val="22"/>
          <w:lang w:bidi="ar-SA"/>
        </w:rPr>
      </w:pPr>
      <w:r>
        <w:rPr>
          <w:color w:val="000000"/>
        </w:rPr>
        <w:t xml:space="preserve">Our regulatory engagements continue with the key remediation projects. We are currently engaging on two </w:t>
      </w:r>
      <w:r w:rsidRPr="00451F20">
        <w:rPr>
          <w:color w:val="000000" w:themeColor="text1"/>
        </w:rPr>
        <w:t>active</w:t>
      </w:r>
      <w:r>
        <w:rPr>
          <w:color w:val="FF0000"/>
        </w:rPr>
        <w:t xml:space="preserve"> </w:t>
      </w:r>
      <w:r>
        <w:rPr>
          <w:color w:val="000000"/>
        </w:rPr>
        <w:t>demonstrators (the alpha glovebox dismantler and the sort and segregate demonstrator</w:t>
      </w:r>
      <w:r w:rsidRPr="00451F20">
        <w:rPr>
          <w:color w:val="000000" w:themeColor="text1"/>
        </w:rPr>
        <w:t>)</w:t>
      </w:r>
      <w:r>
        <w:rPr>
          <w:color w:val="000000"/>
        </w:rPr>
        <w:t xml:space="preserve">. The glovebox demonstrator is to develop an efficient and effective capability to semi-remotely decommission alpha-active </w:t>
      </w:r>
      <w:r>
        <w:rPr>
          <w:color w:val="000000"/>
        </w:rPr>
        <w:lastRenderedPageBreak/>
        <w:t xml:space="preserve">gloveboxes using laser cutting technology. The sort and segregate demonstrator is trialling an approach to separate the intermediate active wastes from plutonium contaminated material, for a more efficient management of legacy crates. Both these demonstrators will be subject to formal permissioning by ONR in 2023/2024 </w:t>
      </w:r>
      <w:r w:rsidRPr="00451F20">
        <w:rPr>
          <w:color w:val="000000" w:themeColor="text1"/>
        </w:rPr>
        <w:t>and 2024/2025. We are also engaging on other future demonstrators, also in cooperation with the ONR innovation cell.</w:t>
      </w:r>
    </w:p>
    <w:p w14:paraId="35037FF0" w14:textId="77777777" w:rsidR="004E4D9F" w:rsidRDefault="004E4D9F" w:rsidP="004E4D9F">
      <w:pPr>
        <w:rPr>
          <w:color w:val="000000"/>
        </w:rPr>
      </w:pPr>
      <w:r>
        <w:rPr>
          <w:color w:val="000000"/>
        </w:rPr>
        <w:t xml:space="preserve">Sellafield Ltd has made good progress with demolition of the pile 1 chimney by removing the filter gallery in 2014 and completing the diffuser demolition in 2021. This has resulted in the seismic withstand of the remaining chimney section being like that of an existing structure. The next step is the removal of the barrel section of the chimney, which will be subject to ONR permission. </w:t>
      </w:r>
      <w:r>
        <w:rPr>
          <w:color w:val="000000" w:themeColor="text1"/>
        </w:rPr>
        <w:t>E</w:t>
      </w:r>
      <w:r w:rsidRPr="00451F20">
        <w:rPr>
          <w:color w:val="000000" w:themeColor="text1"/>
        </w:rPr>
        <w:t xml:space="preserve">arly engagement </w:t>
      </w:r>
      <w:r>
        <w:rPr>
          <w:color w:val="000000" w:themeColor="text1"/>
        </w:rPr>
        <w:t xml:space="preserve">on this work </w:t>
      </w:r>
      <w:r w:rsidRPr="00451F20">
        <w:rPr>
          <w:color w:val="000000" w:themeColor="text1"/>
        </w:rPr>
        <w:t xml:space="preserve">is </w:t>
      </w:r>
      <w:r>
        <w:rPr>
          <w:color w:val="000000" w:themeColor="text1"/>
        </w:rPr>
        <w:t>now</w:t>
      </w:r>
      <w:r w:rsidRPr="00451F20">
        <w:rPr>
          <w:color w:val="000000" w:themeColor="text1"/>
        </w:rPr>
        <w:t xml:space="preserve"> underway</w:t>
      </w:r>
      <w:r>
        <w:rPr>
          <w:color w:val="000000"/>
        </w:rPr>
        <w:t>.</w:t>
      </w:r>
      <w:r>
        <w:rPr>
          <w:color w:val="FF0000"/>
        </w:rPr>
        <w:t xml:space="preserve"> </w:t>
      </w:r>
    </w:p>
    <w:p w14:paraId="624FF96B" w14:textId="77777777" w:rsidR="004E4D9F" w:rsidRPr="00451F20" w:rsidRDefault="004E4D9F" w:rsidP="004E4D9F">
      <w:pPr>
        <w:rPr>
          <w:color w:val="000000" w:themeColor="text1"/>
        </w:rPr>
      </w:pPr>
      <w:r>
        <w:rPr>
          <w:color w:val="000000"/>
        </w:rPr>
        <w:t>We are also continuing our engagements with Sellafield Ltd regarding the approach for floc removal from legacy tanks to longer term storage tanks. This plant modification proposal will be subject to ONR permissioning in 2024</w:t>
      </w:r>
      <w:r w:rsidRPr="00451F20">
        <w:rPr>
          <w:color w:val="000000" w:themeColor="text1"/>
        </w:rPr>
        <w:t xml:space="preserve">/2025. </w:t>
      </w:r>
    </w:p>
    <w:p w14:paraId="73869B8B" w14:textId="6F838876" w:rsidR="004E4D9F" w:rsidRPr="004E4D9F" w:rsidRDefault="004E4D9F" w:rsidP="004A5228">
      <w:pPr>
        <w:rPr>
          <w:color w:val="000000" w:themeColor="text1"/>
        </w:rPr>
      </w:pPr>
      <w:r w:rsidRPr="00451F20">
        <w:rPr>
          <w:color w:val="000000" w:themeColor="text1"/>
        </w:rPr>
        <w:t xml:space="preserve">Engagement has also resumed on a new major construction project, </w:t>
      </w:r>
      <w:proofErr w:type="gramStart"/>
      <w:r w:rsidRPr="00451F20">
        <w:rPr>
          <w:color w:val="000000" w:themeColor="text1"/>
        </w:rPr>
        <w:t>i.e.</w:t>
      </w:r>
      <w:proofErr w:type="gramEnd"/>
      <w:r w:rsidRPr="00451F20">
        <w:rPr>
          <w:color w:val="000000" w:themeColor="text1"/>
        </w:rPr>
        <w:t xml:space="preserve"> lightly shielded stores, for permissioning in the medium term. </w:t>
      </w:r>
    </w:p>
    <w:p w14:paraId="3570B82E" w14:textId="76C0A285" w:rsidR="00F23E93" w:rsidRPr="006238A0" w:rsidRDefault="00F23E93" w:rsidP="006238A0">
      <w:pPr>
        <w:spacing w:before="240" w:after="120"/>
        <w:rPr>
          <w:u w:val="single"/>
        </w:rPr>
      </w:pPr>
      <w:r w:rsidRPr="009A4EF5">
        <w:rPr>
          <w:u w:val="single"/>
        </w:rPr>
        <w:t>Magnox Swarf Storage Silo (MSSS)</w:t>
      </w:r>
    </w:p>
    <w:p w14:paraId="6D39CD09" w14:textId="037A7127" w:rsidR="00D13A3D" w:rsidRDefault="00D13A3D" w:rsidP="00D13A3D">
      <w:pPr>
        <w:spacing w:after="200"/>
        <w:rPr>
          <w:rFonts w:eastAsiaTheme="minorHAnsi"/>
        </w:rPr>
      </w:pPr>
      <w:r>
        <w:rPr>
          <w:rFonts w:eastAsiaTheme="minorHAnsi"/>
        </w:rPr>
        <w:t xml:space="preserve">The MSSS facility is deemed to represent an intolerable risk and retrieval of the radioactive waste stored in its twenty-two silo compartments is a priority for high hazard and risk reduction on site. Sellafield Ltd has adopted a phased approach to waste retrievals, starting with retrieval of </w:t>
      </w:r>
      <w:r w:rsidRPr="00773A36">
        <w:rPr>
          <w:rFonts w:eastAsiaTheme="minorHAnsi"/>
        </w:rPr>
        <w:t>intermediate level</w:t>
      </w:r>
      <w:r>
        <w:rPr>
          <w:rFonts w:eastAsiaTheme="minorHAnsi"/>
        </w:rPr>
        <w:t xml:space="preserve"> radioactive</w:t>
      </w:r>
      <w:r w:rsidRPr="00773A36">
        <w:rPr>
          <w:rFonts w:eastAsiaTheme="minorHAnsi"/>
        </w:rPr>
        <w:t xml:space="preserve"> </w:t>
      </w:r>
      <w:r>
        <w:rPr>
          <w:rFonts w:eastAsiaTheme="minorHAnsi"/>
        </w:rPr>
        <w:t xml:space="preserve">miscellaneous beta gamma </w:t>
      </w:r>
      <w:r w:rsidRPr="00773A36">
        <w:rPr>
          <w:rFonts w:eastAsiaTheme="minorHAnsi"/>
        </w:rPr>
        <w:t>waste</w:t>
      </w:r>
      <w:r>
        <w:rPr>
          <w:rFonts w:eastAsiaTheme="minorHAnsi"/>
        </w:rPr>
        <w:t xml:space="preserve"> (MBGW) </w:t>
      </w:r>
      <w:r w:rsidRPr="00773A36">
        <w:rPr>
          <w:rFonts w:eastAsiaTheme="minorHAnsi"/>
        </w:rPr>
        <w:t xml:space="preserve">from </w:t>
      </w:r>
      <w:r>
        <w:rPr>
          <w:rFonts w:eastAsiaTheme="minorHAnsi"/>
        </w:rPr>
        <w:t>c</w:t>
      </w:r>
      <w:r w:rsidRPr="00773A36">
        <w:rPr>
          <w:rFonts w:eastAsiaTheme="minorHAnsi"/>
        </w:rPr>
        <w:t>ompartment 10</w:t>
      </w:r>
      <w:r>
        <w:rPr>
          <w:rFonts w:eastAsiaTheme="minorHAnsi"/>
        </w:rPr>
        <w:t xml:space="preserve"> (C10)</w:t>
      </w:r>
      <w:r w:rsidRPr="00773A36">
        <w:rPr>
          <w:rFonts w:eastAsiaTheme="minorHAnsi"/>
        </w:rPr>
        <w:t xml:space="preserve">. </w:t>
      </w:r>
      <w:r>
        <w:rPr>
          <w:rFonts w:eastAsiaTheme="minorHAnsi"/>
        </w:rPr>
        <w:t>Retrieval of bulk waste from MSSS is expected to take several decades to complete.</w:t>
      </w:r>
    </w:p>
    <w:p w14:paraId="5D7BB6E6" w14:textId="2155CA09" w:rsidR="00D13A3D" w:rsidRDefault="00D13A3D" w:rsidP="00D13A3D">
      <w:pPr>
        <w:spacing w:after="200"/>
        <w:rPr>
          <w:rFonts w:eastAsiaTheme="minorHAnsi"/>
        </w:rPr>
      </w:pPr>
      <w:r>
        <w:rPr>
          <w:rFonts w:eastAsiaTheme="minorHAnsi"/>
        </w:rPr>
        <w:t xml:space="preserve">Sellafield Ltd </w:t>
      </w:r>
      <w:r w:rsidR="00AF557A">
        <w:rPr>
          <w:rFonts w:eastAsiaTheme="minorHAnsi"/>
        </w:rPr>
        <w:t>c</w:t>
      </w:r>
      <w:r w:rsidR="004515AD">
        <w:rPr>
          <w:rFonts w:eastAsiaTheme="minorHAnsi"/>
        </w:rPr>
        <w:t>ontinues to make</w:t>
      </w:r>
      <w:r>
        <w:rPr>
          <w:rFonts w:eastAsiaTheme="minorHAnsi"/>
        </w:rPr>
        <w:t xml:space="preserve"> good progress retrieving C10 MBGW since ONR permissioned the activity in April 2022. Commencement of retrieving all types of radioactive waste from MSSS original building and first extension, and third extension silo compartments is currently due to commence in 2025/26 financial year and around 2030 respectively.</w:t>
      </w:r>
    </w:p>
    <w:p w14:paraId="6E246D4B" w14:textId="77777777" w:rsidR="00D13A3D" w:rsidRDefault="00D13A3D" w:rsidP="00D13A3D">
      <w:pPr>
        <w:spacing w:after="200"/>
        <w:rPr>
          <w:rFonts w:eastAsiaTheme="minorHAnsi"/>
        </w:rPr>
      </w:pPr>
      <w:r>
        <w:rPr>
          <w:rFonts w:eastAsiaTheme="minorHAnsi"/>
        </w:rPr>
        <w:t>In April 2023, ONR released the regulatory hold point for bringing the new nitrogen generation and storage plant (NG&amp;SP) into service on C10. The new plant provides many functional and operational improvements over the existing plant. Operation of the new NG&amp;SP is being expended in phases, eventually replacing the existing plant for all MSSS waste retrieval and excursion management.</w:t>
      </w:r>
    </w:p>
    <w:p w14:paraId="0681CAFD" w14:textId="73348D3D" w:rsidR="00D13A3D" w:rsidRDefault="00D13A3D" w:rsidP="00D13A3D">
      <w:pPr>
        <w:spacing w:after="200"/>
        <w:rPr>
          <w:rFonts w:eastAsiaTheme="minorHAnsi"/>
        </w:rPr>
      </w:pPr>
      <w:r w:rsidRPr="00773A36">
        <w:rPr>
          <w:rFonts w:eastAsiaTheme="minorHAnsi"/>
        </w:rPr>
        <w:t xml:space="preserve">ONR recognises the complexity of delivering hazard and risk reduction in MSSS and continues to engage with </w:t>
      </w:r>
      <w:r>
        <w:rPr>
          <w:rFonts w:eastAsiaTheme="minorHAnsi"/>
        </w:rPr>
        <w:t>Sellafield Ltd</w:t>
      </w:r>
      <w:r w:rsidRPr="00773A36">
        <w:rPr>
          <w:rFonts w:eastAsiaTheme="minorHAnsi"/>
        </w:rPr>
        <w:t xml:space="preserve"> to secure regulatory confidence in its delivery plans and that the overall risks to people on and off site remain reduced </w:t>
      </w:r>
      <w:r>
        <w:rPr>
          <w:rFonts w:eastAsiaTheme="minorHAnsi"/>
        </w:rPr>
        <w:t>so far as is reasonably practicable</w:t>
      </w:r>
      <w:r w:rsidRPr="00773A36">
        <w:rPr>
          <w:rFonts w:eastAsiaTheme="minorHAnsi"/>
        </w:rPr>
        <w:t>.</w:t>
      </w:r>
      <w:r>
        <w:rPr>
          <w:rFonts w:eastAsiaTheme="minorHAnsi"/>
        </w:rPr>
        <w:t xml:space="preserve"> ONR continues to hold MSSS under significantly enhanced regulatory attention, attaching permissioning hold points to key activities on MSSS in accordance with our enabling regulation approach.</w:t>
      </w:r>
    </w:p>
    <w:p w14:paraId="3FD160B9" w14:textId="6EDB1483" w:rsidR="006238A0" w:rsidRDefault="006238A0" w:rsidP="006238A0">
      <w:pPr>
        <w:pStyle w:val="TSBullet2Circle"/>
        <w:numPr>
          <w:ilvl w:val="0"/>
          <w:numId w:val="0"/>
        </w:numPr>
        <w:tabs>
          <w:tab w:val="left" w:pos="720"/>
        </w:tabs>
        <w:spacing w:before="240"/>
        <w:rPr>
          <w:sz w:val="24"/>
        </w:rPr>
      </w:pPr>
      <w:r w:rsidRPr="007F2E09">
        <w:rPr>
          <w:sz w:val="24"/>
        </w:rPr>
        <w:lastRenderedPageBreak/>
        <w:t xml:space="preserve">In </w:t>
      </w:r>
      <w:r>
        <w:rPr>
          <w:sz w:val="24"/>
        </w:rPr>
        <w:t>June</w:t>
      </w:r>
      <w:r w:rsidRPr="007F2E09">
        <w:rPr>
          <w:sz w:val="24"/>
        </w:rPr>
        <w:t xml:space="preserve"> 202</w:t>
      </w:r>
      <w:r>
        <w:rPr>
          <w:sz w:val="24"/>
        </w:rPr>
        <w:t>3</w:t>
      </w:r>
      <w:r w:rsidRPr="007F2E09">
        <w:rPr>
          <w:sz w:val="24"/>
        </w:rPr>
        <w:t xml:space="preserve">, </w:t>
      </w:r>
      <w:r>
        <w:rPr>
          <w:sz w:val="24"/>
        </w:rPr>
        <w:t xml:space="preserve">the compartment 8 cavity sump level increased above the level in the required </w:t>
      </w:r>
      <w:r w:rsidR="00EC7B85">
        <w:rPr>
          <w:sz w:val="24"/>
        </w:rPr>
        <w:t>o</w:t>
      </w:r>
      <w:r>
        <w:rPr>
          <w:sz w:val="24"/>
        </w:rPr>
        <w:t xml:space="preserve">perating </w:t>
      </w:r>
      <w:r w:rsidR="004E6F11">
        <w:rPr>
          <w:sz w:val="24"/>
        </w:rPr>
        <w:t>instruction which</w:t>
      </w:r>
      <w:r>
        <w:rPr>
          <w:sz w:val="24"/>
        </w:rPr>
        <w:t xml:space="preserve"> is specified for the purposes of maintaining containment.  </w:t>
      </w:r>
    </w:p>
    <w:p w14:paraId="5C0CBC4B" w14:textId="7A6224B0" w:rsidR="00D7474F" w:rsidRDefault="006238A0" w:rsidP="006238A0">
      <w:r w:rsidRPr="003434E8">
        <w:t xml:space="preserve">Preliminary enquiries were </w:t>
      </w:r>
      <w:r>
        <w:t xml:space="preserve">undertaken which </w:t>
      </w:r>
      <w:r w:rsidRPr="003434E8">
        <w:t>concluded that it was unlikely that there was or could have been a breach of LC34 or a release of radioactivity approaching IRR</w:t>
      </w:r>
      <w:r w:rsidR="00EA4737">
        <w:t>2017</w:t>
      </w:r>
      <w:r w:rsidRPr="003434E8">
        <w:t xml:space="preserve"> reporting limits. No further investigation or enforcement action was taken.  </w:t>
      </w:r>
    </w:p>
    <w:p w14:paraId="3BEFCE37" w14:textId="77777777" w:rsidR="008859B3" w:rsidRPr="008117A8" w:rsidRDefault="008859B3" w:rsidP="008859B3">
      <w:pPr>
        <w:rPr>
          <w:u w:val="single"/>
        </w:rPr>
      </w:pPr>
      <w:r w:rsidRPr="008117A8">
        <w:rPr>
          <w:u w:val="single"/>
        </w:rPr>
        <w:t xml:space="preserve">MSSS </w:t>
      </w:r>
      <w:r>
        <w:rPr>
          <w:u w:val="single"/>
        </w:rPr>
        <w:t xml:space="preserve">- </w:t>
      </w:r>
      <w:r w:rsidRPr="008117A8">
        <w:rPr>
          <w:u w:val="single"/>
        </w:rPr>
        <w:t xml:space="preserve">Original Building leakage </w:t>
      </w:r>
    </w:p>
    <w:p w14:paraId="79C6F9BB" w14:textId="535CE7F9" w:rsidR="008859B3" w:rsidRDefault="008859B3" w:rsidP="008859B3">
      <w:pPr>
        <w:pStyle w:val="NormalWeb"/>
        <w:rPr>
          <w:rFonts w:ascii="Arial" w:hAnsi="Arial" w:cs="Arial"/>
        </w:rPr>
      </w:pPr>
      <w:r>
        <w:rPr>
          <w:rFonts w:ascii="Arial" w:hAnsi="Arial" w:cs="Arial"/>
        </w:rPr>
        <w:t xml:space="preserve">In November 2019, Sellafield Ltd reported falling liquid levels from the MSSS original building (OB) waste storage silo compartments. </w:t>
      </w:r>
      <w:r w:rsidR="00932006">
        <w:rPr>
          <w:rFonts w:ascii="Arial" w:hAnsi="Arial" w:cs="Arial"/>
        </w:rPr>
        <w:t>This is described further in previous WCSSG reports.</w:t>
      </w:r>
    </w:p>
    <w:p w14:paraId="61676E65" w14:textId="77777777" w:rsidR="008859B3" w:rsidRDefault="008859B3" w:rsidP="008859B3">
      <w:pPr>
        <w:pStyle w:val="NormalWeb"/>
        <w:rPr>
          <w:rFonts w:ascii="Arial" w:hAnsi="Arial" w:cs="Arial"/>
        </w:rPr>
      </w:pPr>
      <w:r>
        <w:rPr>
          <w:rFonts w:ascii="Arial" w:hAnsi="Arial" w:cs="Arial"/>
        </w:rPr>
        <w:t>The current MSSS OB leakage rate increased with time, from 0.5m</w:t>
      </w:r>
      <w:r w:rsidRPr="00E53E2A">
        <w:rPr>
          <w:rFonts w:ascii="Arial" w:hAnsi="Arial" w:cs="Arial"/>
          <w:vertAlign w:val="superscript"/>
        </w:rPr>
        <w:t>3</w:t>
      </w:r>
      <w:r>
        <w:rPr>
          <w:rFonts w:ascii="Arial" w:hAnsi="Arial" w:cs="Arial"/>
        </w:rPr>
        <w:t>/month to 2.6 m</w:t>
      </w:r>
      <w:r w:rsidRPr="00E53E2A">
        <w:rPr>
          <w:rFonts w:ascii="Arial" w:hAnsi="Arial" w:cs="Arial"/>
          <w:vertAlign w:val="superscript"/>
        </w:rPr>
        <w:t>3</w:t>
      </w:r>
      <w:r>
        <w:rPr>
          <w:rFonts w:ascii="Arial" w:hAnsi="Arial" w:cs="Arial"/>
        </w:rPr>
        <w:t>/day. As of October 2023, the OB liquor loss rate has remained relatively unchanged at around 2.3-2.5m</w:t>
      </w:r>
      <w:r w:rsidRPr="00E53E2A">
        <w:rPr>
          <w:rFonts w:ascii="Arial" w:hAnsi="Arial" w:cs="Arial"/>
          <w:vertAlign w:val="superscript"/>
        </w:rPr>
        <w:t>3</w:t>
      </w:r>
      <w:r>
        <w:rPr>
          <w:rFonts w:ascii="Arial" w:hAnsi="Arial" w:cs="Arial"/>
        </w:rPr>
        <w:t>/day since April 2021. It is possible that the leakage will continue until retrieval of bulk waste from OB silos has been completed in several decades time.</w:t>
      </w:r>
    </w:p>
    <w:p w14:paraId="58031572" w14:textId="6BF135E9" w:rsidR="008859B3" w:rsidRDefault="008859B3" w:rsidP="008859B3">
      <w:pPr>
        <w:pStyle w:val="NormalWeb"/>
        <w:rPr>
          <w:rFonts w:ascii="Segoe UI" w:hAnsi="Segoe UI" w:cs="Segoe UI"/>
        </w:rPr>
      </w:pPr>
      <w:r>
        <w:rPr>
          <w:rFonts w:ascii="Arial" w:hAnsi="Arial" w:cs="Arial"/>
        </w:rPr>
        <w:t>ONR and the Environment Agency issued two joint letters to Sellafield Ltd outlining regulatory expectations for managing the risks arising from the MSSS OB leakage to ground.</w:t>
      </w:r>
      <w:r w:rsidRPr="00BB1C7C">
        <w:rPr>
          <w:rFonts w:ascii="Arial" w:hAnsi="Arial" w:cs="Arial"/>
        </w:rPr>
        <w:t xml:space="preserve"> </w:t>
      </w:r>
      <w:r>
        <w:rPr>
          <w:rFonts w:ascii="Arial" w:hAnsi="Arial" w:cs="Arial"/>
        </w:rPr>
        <w:t>ONR raised a level two regulatory issue to monitor the company’s progress with managing the risks associated with the leakage.</w:t>
      </w:r>
      <w:r w:rsidRPr="007A4493">
        <w:rPr>
          <w:rFonts w:ascii="Arial" w:hAnsi="Arial" w:cs="Arial"/>
        </w:rPr>
        <w:t xml:space="preserve"> </w:t>
      </w:r>
      <w:r>
        <w:rPr>
          <w:rFonts w:ascii="Arial" w:hAnsi="Arial" w:cs="Arial"/>
        </w:rPr>
        <w:t>The issue has ten associated actions which Sellafield Ltd</w:t>
      </w:r>
      <w:r w:rsidR="00357930">
        <w:rPr>
          <w:rFonts w:ascii="Arial" w:hAnsi="Arial" w:cs="Arial"/>
        </w:rPr>
        <w:t xml:space="preserve"> is</w:t>
      </w:r>
      <w:r>
        <w:rPr>
          <w:rFonts w:ascii="Arial" w:hAnsi="Arial" w:cs="Arial"/>
        </w:rPr>
        <w:t xml:space="preserve"> required to address within appropriate timescales.</w:t>
      </w:r>
    </w:p>
    <w:p w14:paraId="22B836BF" w14:textId="16E902F9" w:rsidR="008859B3" w:rsidRDefault="008859B3" w:rsidP="008859B3">
      <w:pPr>
        <w:pStyle w:val="NormalWeb"/>
        <w:rPr>
          <w:rFonts w:ascii="Arial" w:hAnsi="Arial" w:cs="Arial"/>
        </w:rPr>
      </w:pPr>
      <w:r>
        <w:rPr>
          <w:rFonts w:ascii="Arial" w:hAnsi="Arial" w:cs="Arial"/>
        </w:rPr>
        <w:t xml:space="preserve">In April 2023, ONR issued our </w:t>
      </w:r>
      <w:r w:rsidR="00357930">
        <w:rPr>
          <w:rFonts w:ascii="Arial" w:hAnsi="Arial" w:cs="Arial"/>
        </w:rPr>
        <w:t>r</w:t>
      </w:r>
      <w:r>
        <w:rPr>
          <w:rFonts w:ascii="Arial" w:hAnsi="Arial" w:cs="Arial"/>
        </w:rPr>
        <w:t xml:space="preserve">egulatory </w:t>
      </w:r>
      <w:r w:rsidR="00357930">
        <w:rPr>
          <w:rFonts w:ascii="Arial" w:hAnsi="Arial" w:cs="Arial"/>
        </w:rPr>
        <w:t>p</w:t>
      </w:r>
      <w:r>
        <w:rPr>
          <w:rFonts w:ascii="Arial" w:hAnsi="Arial" w:cs="Arial"/>
        </w:rPr>
        <w:t xml:space="preserve">osition </w:t>
      </w:r>
      <w:r w:rsidR="00357930">
        <w:rPr>
          <w:rFonts w:ascii="Arial" w:hAnsi="Arial" w:cs="Arial"/>
        </w:rPr>
        <w:t>s</w:t>
      </w:r>
      <w:r>
        <w:rPr>
          <w:rFonts w:ascii="Arial" w:hAnsi="Arial" w:cs="Arial"/>
        </w:rPr>
        <w:t xml:space="preserve">tatement on the MSSS OB leakage to ground. The </w:t>
      </w:r>
      <w:r w:rsidR="00357930">
        <w:rPr>
          <w:rFonts w:ascii="Arial" w:hAnsi="Arial" w:cs="Arial"/>
        </w:rPr>
        <w:t>s</w:t>
      </w:r>
      <w:r>
        <w:rPr>
          <w:rFonts w:ascii="Arial" w:hAnsi="Arial" w:cs="Arial"/>
        </w:rPr>
        <w:t>tatement, which was informed by specialist inspectors’ assessments, concluded</w:t>
      </w:r>
      <w:r w:rsidRPr="000711A3">
        <w:rPr>
          <w:rFonts w:ascii="Arial" w:hAnsi="Arial" w:cs="Arial"/>
        </w:rPr>
        <w:t xml:space="preserve"> that Sellafield L</w:t>
      </w:r>
      <w:r>
        <w:rPr>
          <w:rFonts w:ascii="Arial" w:hAnsi="Arial" w:cs="Arial"/>
        </w:rPr>
        <w:t>td had</w:t>
      </w:r>
      <w:r w:rsidRPr="000711A3">
        <w:rPr>
          <w:rFonts w:ascii="Arial" w:hAnsi="Arial" w:cs="Arial"/>
        </w:rPr>
        <w:t xml:space="preserve"> provided sufficient evidence from the</w:t>
      </w:r>
      <w:r>
        <w:rPr>
          <w:rFonts w:ascii="Arial" w:hAnsi="Arial" w:cs="Arial"/>
        </w:rPr>
        <w:t>ir</w:t>
      </w:r>
      <w:r w:rsidRPr="000711A3">
        <w:rPr>
          <w:rFonts w:ascii="Arial" w:hAnsi="Arial" w:cs="Arial"/>
        </w:rPr>
        <w:t xml:space="preserve"> completed and planned programme of work to support the claim that the risks from the OB leakage are reduced </w:t>
      </w:r>
      <w:r>
        <w:rPr>
          <w:rFonts w:ascii="Arial" w:hAnsi="Arial" w:cs="Arial"/>
        </w:rPr>
        <w:t>as low as reasonably practicable (</w:t>
      </w:r>
      <w:r w:rsidRPr="000711A3">
        <w:rPr>
          <w:rFonts w:ascii="Arial" w:hAnsi="Arial" w:cs="Arial"/>
        </w:rPr>
        <w:t>ALARP</w:t>
      </w:r>
      <w:r>
        <w:rPr>
          <w:rFonts w:ascii="Arial" w:hAnsi="Arial" w:cs="Arial"/>
        </w:rPr>
        <w:t>)</w:t>
      </w:r>
      <w:r w:rsidRPr="000711A3">
        <w:rPr>
          <w:rFonts w:ascii="Arial" w:hAnsi="Arial" w:cs="Arial"/>
        </w:rPr>
        <w:t xml:space="preserve">. </w:t>
      </w:r>
      <w:r>
        <w:rPr>
          <w:rFonts w:ascii="Arial" w:hAnsi="Arial" w:cs="Arial"/>
        </w:rPr>
        <w:t xml:space="preserve">We judged that Sellafield Ltd’s response to the level two regulatory issue were sufficient to support closure of the issue. </w:t>
      </w:r>
    </w:p>
    <w:p w14:paraId="101911D6" w14:textId="4FD584E8" w:rsidR="008859B3" w:rsidRDefault="008859B3" w:rsidP="008859B3">
      <w:pPr>
        <w:pStyle w:val="NormalWeb"/>
        <w:rPr>
          <w:rFonts w:ascii="Arial" w:eastAsiaTheme="minorHAnsi" w:hAnsi="Arial" w:cs="Arial"/>
          <w:szCs w:val="22"/>
          <w:lang w:eastAsia="en-US" w:bidi="he-IL"/>
        </w:rPr>
      </w:pPr>
      <w:r w:rsidRPr="000711A3">
        <w:rPr>
          <w:rFonts w:ascii="Arial" w:eastAsiaTheme="minorHAnsi" w:hAnsi="Arial" w:cs="Arial"/>
          <w:szCs w:val="22"/>
          <w:lang w:eastAsia="en-US" w:bidi="he-IL"/>
        </w:rPr>
        <w:t>We judged that Sellafield L</w:t>
      </w:r>
      <w:r>
        <w:rPr>
          <w:rFonts w:ascii="Arial" w:eastAsiaTheme="minorHAnsi" w:hAnsi="Arial" w:cs="Arial"/>
          <w:szCs w:val="22"/>
          <w:lang w:eastAsia="en-US" w:bidi="he-IL"/>
        </w:rPr>
        <w:t>td</w:t>
      </w:r>
      <w:r w:rsidRPr="000711A3">
        <w:rPr>
          <w:rFonts w:ascii="Arial" w:eastAsiaTheme="minorHAnsi" w:hAnsi="Arial" w:cs="Arial"/>
          <w:szCs w:val="22"/>
          <w:lang w:eastAsia="en-US" w:bidi="he-IL"/>
        </w:rPr>
        <w:t xml:space="preserve"> ha</w:t>
      </w:r>
      <w:r>
        <w:rPr>
          <w:rFonts w:ascii="Arial" w:eastAsiaTheme="minorHAnsi" w:hAnsi="Arial" w:cs="Arial"/>
          <w:szCs w:val="22"/>
          <w:lang w:eastAsia="en-US" w:bidi="he-IL"/>
        </w:rPr>
        <w:t>d</w:t>
      </w:r>
      <w:r w:rsidRPr="000711A3">
        <w:rPr>
          <w:rFonts w:ascii="Arial" w:eastAsiaTheme="minorHAnsi" w:hAnsi="Arial" w:cs="Arial"/>
          <w:szCs w:val="22"/>
          <w:lang w:eastAsia="en-US" w:bidi="he-IL"/>
        </w:rPr>
        <w:t xml:space="preserve"> provided sufficient evidence to support the claim that the MSSS OB leakage is compliant with </w:t>
      </w:r>
      <w:r>
        <w:rPr>
          <w:rFonts w:ascii="Arial" w:eastAsiaTheme="minorHAnsi" w:hAnsi="Arial" w:cs="Arial"/>
          <w:szCs w:val="22"/>
          <w:lang w:eastAsia="en-US" w:bidi="he-IL"/>
        </w:rPr>
        <w:t xml:space="preserve">LC </w:t>
      </w:r>
      <w:r w:rsidRPr="000711A3">
        <w:rPr>
          <w:rFonts w:ascii="Arial" w:eastAsiaTheme="minorHAnsi" w:hAnsi="Arial" w:cs="Arial"/>
          <w:szCs w:val="22"/>
          <w:lang w:eastAsia="en-US" w:bidi="he-IL"/>
        </w:rPr>
        <w:t xml:space="preserve">34, </w:t>
      </w:r>
      <w:r>
        <w:rPr>
          <w:rFonts w:ascii="Arial" w:eastAsiaTheme="minorHAnsi" w:hAnsi="Arial" w:cs="Arial"/>
          <w:szCs w:val="22"/>
          <w:lang w:eastAsia="en-US" w:bidi="he-IL"/>
        </w:rPr>
        <w:t xml:space="preserve">leakage and escape of radioactive material and radioactive waste. In forming this judgement, we </w:t>
      </w:r>
      <w:r w:rsidRPr="000711A3">
        <w:rPr>
          <w:rFonts w:ascii="Arial" w:eastAsiaTheme="minorHAnsi" w:hAnsi="Arial" w:cs="Arial"/>
          <w:szCs w:val="22"/>
          <w:lang w:eastAsia="en-US" w:bidi="he-IL"/>
        </w:rPr>
        <w:t>recognis</w:t>
      </w:r>
      <w:r>
        <w:rPr>
          <w:rFonts w:ascii="Arial" w:eastAsiaTheme="minorHAnsi" w:hAnsi="Arial" w:cs="Arial"/>
          <w:szCs w:val="22"/>
          <w:lang w:eastAsia="en-US" w:bidi="he-IL"/>
        </w:rPr>
        <w:t>ed</w:t>
      </w:r>
      <w:r w:rsidRPr="000711A3">
        <w:rPr>
          <w:rFonts w:ascii="Arial" w:eastAsiaTheme="minorHAnsi" w:hAnsi="Arial" w:cs="Arial"/>
          <w:szCs w:val="22"/>
          <w:lang w:eastAsia="en-US" w:bidi="he-IL"/>
        </w:rPr>
        <w:t xml:space="preserve"> the potential for leakage to continue for several decades until the bulk of waste is retrieved from the OB silos. Notwithstanding current compliance, Sellafield L</w:t>
      </w:r>
      <w:r>
        <w:rPr>
          <w:rFonts w:ascii="Arial" w:eastAsiaTheme="minorHAnsi" w:hAnsi="Arial" w:cs="Arial"/>
          <w:szCs w:val="22"/>
          <w:lang w:eastAsia="en-US" w:bidi="he-IL"/>
        </w:rPr>
        <w:t>td</w:t>
      </w:r>
      <w:r w:rsidRPr="000711A3">
        <w:rPr>
          <w:rFonts w:ascii="Arial" w:eastAsiaTheme="minorHAnsi" w:hAnsi="Arial" w:cs="Arial"/>
          <w:szCs w:val="22"/>
          <w:lang w:eastAsia="en-US" w:bidi="he-IL"/>
        </w:rPr>
        <w:t xml:space="preserve"> has a programme of work associated with MSSS leakage that is anticipated to support continued compliance with LC34, in accordance with goal-setting regulation. Inspectors identified some shortfalls against LC34 compliance associated with the future programme of work, which will be monitored by lower-tier regulatory issues</w:t>
      </w:r>
      <w:r>
        <w:rPr>
          <w:rFonts w:ascii="Arial" w:eastAsiaTheme="minorHAnsi" w:hAnsi="Arial" w:cs="Arial"/>
          <w:szCs w:val="22"/>
          <w:lang w:eastAsia="en-US" w:bidi="he-IL"/>
        </w:rPr>
        <w:t xml:space="preserve">. </w:t>
      </w:r>
    </w:p>
    <w:p w14:paraId="2CCDE70E" w14:textId="72D4E20E" w:rsidR="008859B3" w:rsidRPr="000711A3" w:rsidRDefault="008859B3" w:rsidP="008859B3">
      <w:pPr>
        <w:pStyle w:val="NormalWeb"/>
        <w:rPr>
          <w:rFonts w:ascii="Arial" w:eastAsiaTheme="minorHAnsi" w:hAnsi="Arial" w:cs="Arial"/>
          <w:szCs w:val="22"/>
          <w:lang w:eastAsia="en-US" w:bidi="he-IL"/>
        </w:rPr>
      </w:pPr>
      <w:r>
        <w:rPr>
          <w:rFonts w:ascii="Arial" w:eastAsiaTheme="minorHAnsi" w:hAnsi="Arial" w:cs="Arial"/>
          <w:szCs w:val="22"/>
          <w:lang w:eastAsia="en-US" w:bidi="he-IL"/>
        </w:rPr>
        <w:t xml:space="preserve">The </w:t>
      </w:r>
      <w:r w:rsidR="00DF4882">
        <w:rPr>
          <w:rFonts w:ascii="Arial" w:eastAsiaTheme="minorHAnsi" w:hAnsi="Arial" w:cs="Arial"/>
          <w:szCs w:val="22"/>
          <w:lang w:eastAsia="en-US" w:bidi="he-IL"/>
        </w:rPr>
        <w:t>r</w:t>
      </w:r>
      <w:r>
        <w:rPr>
          <w:rFonts w:ascii="Arial" w:hAnsi="Arial" w:cs="Arial"/>
        </w:rPr>
        <w:t xml:space="preserve">egulatory </w:t>
      </w:r>
      <w:r w:rsidR="00DF4882">
        <w:rPr>
          <w:rFonts w:ascii="Arial" w:hAnsi="Arial" w:cs="Arial"/>
        </w:rPr>
        <w:t>p</w:t>
      </w:r>
      <w:r>
        <w:rPr>
          <w:rFonts w:ascii="Arial" w:hAnsi="Arial" w:cs="Arial"/>
        </w:rPr>
        <w:t xml:space="preserve">osition </w:t>
      </w:r>
      <w:r w:rsidR="00DF4882">
        <w:rPr>
          <w:rFonts w:ascii="Arial" w:hAnsi="Arial" w:cs="Arial"/>
        </w:rPr>
        <w:t>s</w:t>
      </w:r>
      <w:r>
        <w:rPr>
          <w:rFonts w:ascii="Arial" w:hAnsi="Arial" w:cs="Arial"/>
        </w:rPr>
        <w:t>tatement is published on ONR’s website.</w:t>
      </w:r>
    </w:p>
    <w:p w14:paraId="72EFADF6" w14:textId="77777777" w:rsidR="002969A4" w:rsidRDefault="002969A4" w:rsidP="008117A8">
      <w:pPr>
        <w:rPr>
          <w:ins w:id="15" w:author="Gary Cook" w:date="2023-10-16T13:34:00Z"/>
          <w:u w:val="single"/>
        </w:rPr>
      </w:pPr>
    </w:p>
    <w:p w14:paraId="394A1A26" w14:textId="77777777" w:rsidR="002969A4" w:rsidRDefault="002969A4" w:rsidP="008117A8">
      <w:pPr>
        <w:rPr>
          <w:ins w:id="16" w:author="Gary Cook" w:date="2023-10-16T13:34:00Z"/>
          <w:u w:val="single"/>
        </w:rPr>
      </w:pPr>
    </w:p>
    <w:p w14:paraId="6E7EAB53" w14:textId="1531F9D5" w:rsidR="008117A8" w:rsidRPr="00F15910" w:rsidRDefault="008117A8" w:rsidP="008117A8">
      <w:pPr>
        <w:rPr>
          <w:u w:val="single"/>
        </w:rPr>
      </w:pPr>
      <w:r w:rsidRPr="00F15910">
        <w:rPr>
          <w:u w:val="single"/>
        </w:rPr>
        <w:lastRenderedPageBreak/>
        <w:t xml:space="preserve">Facilities to support waste retrievals from legacy </w:t>
      </w:r>
      <w:proofErr w:type="gramStart"/>
      <w:r w:rsidRPr="00F15910">
        <w:rPr>
          <w:u w:val="single"/>
        </w:rPr>
        <w:t>silos</w:t>
      </w:r>
      <w:proofErr w:type="gramEnd"/>
      <w:r w:rsidRPr="00F15910">
        <w:rPr>
          <w:u w:val="single"/>
        </w:rPr>
        <w:t xml:space="preserve"> </w:t>
      </w:r>
    </w:p>
    <w:p w14:paraId="71C2717E" w14:textId="1B42FB16" w:rsidR="00235FF5" w:rsidRDefault="00770A82" w:rsidP="008117A8">
      <w:r w:rsidRPr="00770A82">
        <w:t>To support waste retrievals from the legacy silos, MSSS and PFCS, Sellafield Ltd needs to progress the construction of several new build facilities and implement modifications to existing facilities. ONR continues to maintain regulatory focus in these areas to ensure we have the necessary regulatory confidence that Sellafield Ltd has the key enablers in place to safely store the waste retrieved from the legacy silos and that the overall risks to people on and off site remain reduced so far as is reasonably practicable.</w:t>
      </w:r>
    </w:p>
    <w:p w14:paraId="1858C808" w14:textId="7823F488" w:rsidR="008117A8" w:rsidRDefault="00770BC4" w:rsidP="008117A8">
      <w:pPr>
        <w:rPr>
          <w:u w:val="single"/>
        </w:rPr>
      </w:pPr>
      <w:r w:rsidRPr="00770BC4">
        <w:rPr>
          <w:u w:val="single"/>
        </w:rPr>
        <w:t>Box Encapsulation Plant Product Store/Direct Import Facility</w:t>
      </w:r>
      <w:r>
        <w:rPr>
          <w:u w:val="single"/>
        </w:rPr>
        <w:t xml:space="preserve"> (</w:t>
      </w:r>
      <w:r w:rsidR="008117A8" w:rsidRPr="00C82FD8">
        <w:rPr>
          <w:u w:val="single"/>
        </w:rPr>
        <w:t>BEPPS-DIF</w:t>
      </w:r>
      <w:r>
        <w:rPr>
          <w:u w:val="single"/>
        </w:rPr>
        <w:t>)</w:t>
      </w:r>
      <w:r w:rsidR="008117A8" w:rsidRPr="00C82FD8">
        <w:rPr>
          <w:u w:val="single"/>
        </w:rPr>
        <w:t xml:space="preserve"> </w:t>
      </w:r>
    </w:p>
    <w:p w14:paraId="28E33F42" w14:textId="02502A37" w:rsidR="00007FDE" w:rsidRPr="00007FDE" w:rsidRDefault="00007FDE" w:rsidP="008117A8">
      <w:r w:rsidRPr="00007FDE">
        <w:t xml:space="preserve">BEPPS-DIF is a critical enabler for hazard and risk reduction, storing the filled waste packages retrieved from the Silos and other legacy facilities. The final preparations of the facility to enable the commencement of </w:t>
      </w:r>
      <w:r w:rsidR="004A2BBA">
        <w:t>a</w:t>
      </w:r>
      <w:r w:rsidRPr="00007FDE">
        <w:t xml:space="preserve">ctive </w:t>
      </w:r>
      <w:r w:rsidR="004A2BBA">
        <w:t>c</w:t>
      </w:r>
      <w:r w:rsidRPr="00007FDE">
        <w:t>ommissioning are well advanced, subject to ONR</w:t>
      </w:r>
      <w:r w:rsidR="00897E58">
        <w:t>’</w:t>
      </w:r>
      <w:r w:rsidRPr="00007FDE">
        <w:t xml:space="preserve">s permission, the facility will then be able to receive material from PFCS and the Waste Packaging and Encapsulation Plant (WPEP) via DIF. Transition from active commissioning to active operations and the import of waste packages via Box Encapsulation Plant (BEP) will be the subject of future regulatory hold-points. After a period of </w:t>
      </w:r>
      <w:r w:rsidR="002F579B">
        <w:t>a</w:t>
      </w:r>
      <w:r w:rsidRPr="00007FDE">
        <w:t xml:space="preserve">ctive </w:t>
      </w:r>
      <w:r w:rsidR="002F579B">
        <w:t>c</w:t>
      </w:r>
      <w:r w:rsidRPr="00007FDE">
        <w:t xml:space="preserve">ommissioning, </w:t>
      </w:r>
      <w:r w:rsidR="002F579B">
        <w:t xml:space="preserve">we expect </w:t>
      </w:r>
      <w:r w:rsidRPr="00007FDE">
        <w:t xml:space="preserve">Sellafield Ltd will seek ONR’s permission to commence </w:t>
      </w:r>
      <w:r w:rsidR="002F579B">
        <w:t>a</w:t>
      </w:r>
      <w:r w:rsidRPr="00007FDE">
        <w:t>ctive operations for BEPPS-DIF in early 2024.</w:t>
      </w:r>
    </w:p>
    <w:p w14:paraId="24F4992D" w14:textId="77777777" w:rsidR="008117A8" w:rsidRPr="00445CE0" w:rsidRDefault="008117A8" w:rsidP="008117A8">
      <w:pPr>
        <w:rPr>
          <w:u w:val="single"/>
        </w:rPr>
      </w:pPr>
      <w:r w:rsidRPr="00445CE0">
        <w:rPr>
          <w:u w:val="single"/>
        </w:rPr>
        <w:t>Pile Fuel Cladding Silo (PFCS) radioactive waste retrieval programme</w:t>
      </w:r>
    </w:p>
    <w:p w14:paraId="73BBB02B" w14:textId="4A341021" w:rsidR="007B0098" w:rsidRDefault="000D5AD2" w:rsidP="007B0098">
      <w:r>
        <w:t>In</w:t>
      </w:r>
      <w:r w:rsidR="007B0098">
        <w:t xml:space="preserve"> August 2023 </w:t>
      </w:r>
      <w:r w:rsidR="00965FB0">
        <w:t xml:space="preserve">Sellafield Ltd </w:t>
      </w:r>
      <w:r w:rsidR="00B839F1">
        <w:t xml:space="preserve">commenced </w:t>
      </w:r>
      <w:r w:rsidR="007B0098">
        <w:t>early retrievals from compartment 5</w:t>
      </w:r>
      <w:r w:rsidR="00B839F1">
        <w:t>.</w:t>
      </w:r>
      <w:r w:rsidR="007B0098">
        <w:t xml:space="preserve"> </w:t>
      </w:r>
      <w:r w:rsidR="00CE7DB5">
        <w:t>W</w:t>
      </w:r>
      <w:r w:rsidR="007B0098">
        <w:t>aste was removed and place</w:t>
      </w:r>
      <w:r w:rsidR="00BD044F">
        <w:t>d</w:t>
      </w:r>
      <w:r w:rsidR="007B0098">
        <w:t xml:space="preserve"> into a 3m</w:t>
      </w:r>
      <w:r w:rsidR="007B0098" w:rsidRPr="00BD044F">
        <w:rPr>
          <w:vertAlign w:val="superscript"/>
        </w:rPr>
        <w:t>3</w:t>
      </w:r>
      <w:r w:rsidR="007B0098">
        <w:t xml:space="preserve"> box, which when full will be transported to new storage facilities that meet modern safety standards pending long term disposal in a Geological Disposal Facility.</w:t>
      </w:r>
    </w:p>
    <w:p w14:paraId="13017E1D" w14:textId="77777777" w:rsidR="00BB624C" w:rsidRDefault="00BB624C" w:rsidP="00BB624C">
      <w:r>
        <w:t>Work to remove the waste from the compartments is estimated to take around 20 years to complete. Once waste is removed it will be transferred and stored in modern facilities on site.</w:t>
      </w:r>
    </w:p>
    <w:p w14:paraId="480C155F" w14:textId="3B4FDE00" w:rsidR="00BB624C" w:rsidRDefault="00BB624C" w:rsidP="00BB624C">
      <w:r>
        <w:t>ONR’s regulatory focus will continue in this area to secure regulatory confidence in Sellafield Ltd’s delivery plans and that the overall risks to people on and off site remain reduced so far as is reasonably practicable.</w:t>
      </w:r>
    </w:p>
    <w:p w14:paraId="13F0968E" w14:textId="77777777" w:rsidR="00A3090F" w:rsidRPr="00A3090F" w:rsidRDefault="00A3090F" w:rsidP="00A3090F">
      <w:pPr>
        <w:spacing w:before="240"/>
        <w:rPr>
          <w:iCs/>
          <w:u w:val="single"/>
        </w:rPr>
      </w:pPr>
      <w:r w:rsidRPr="00A3090F">
        <w:rPr>
          <w:iCs/>
          <w:u w:val="single"/>
        </w:rPr>
        <w:t>Conventional Health and Safety (CHS)/Site Safety</w:t>
      </w:r>
    </w:p>
    <w:p w14:paraId="338F1E00" w14:textId="05D9C199" w:rsidR="00A3090F" w:rsidRPr="00A3090F" w:rsidRDefault="00A3090F" w:rsidP="00A3090F">
      <w:pPr>
        <w:spacing w:before="240"/>
        <w:rPr>
          <w:iCs/>
        </w:rPr>
      </w:pPr>
      <w:r w:rsidRPr="00A3090F">
        <w:rPr>
          <w:iCs/>
        </w:rPr>
        <w:t xml:space="preserve">Sellafield Ltd is in Enhanced Regulatory Attention for CHS. As such, CHS regulatory work over the last twelve months has focussed on areas of Enhanced Regulatory Attention, such as life fire safety improvements and maturity of conventional safety risk profiling. Formal </w:t>
      </w:r>
      <w:r w:rsidR="00EB2BE5">
        <w:rPr>
          <w:iCs/>
        </w:rPr>
        <w:t xml:space="preserve">enforcement </w:t>
      </w:r>
      <w:r w:rsidRPr="00A3090F">
        <w:rPr>
          <w:iCs/>
        </w:rPr>
        <w:t>was required across a range of risks, including fire life safety and asbestos management</w:t>
      </w:r>
      <w:r w:rsidR="00EB2BE5">
        <w:rPr>
          <w:iCs/>
        </w:rPr>
        <w:t>, which has been described in the previous WCSSG report</w:t>
      </w:r>
      <w:r w:rsidRPr="00A3090F">
        <w:rPr>
          <w:iCs/>
        </w:rPr>
        <w:t xml:space="preserve">. Sellafield Ltd has developed and is implementing a fire life safety improvement plan and action is being taken across site to improve the management of asbestos. In addition, a site wide safety improvement plan is being developed to </w:t>
      </w:r>
      <w:r w:rsidRPr="00A3090F">
        <w:rPr>
          <w:iCs/>
        </w:rPr>
        <w:lastRenderedPageBreak/>
        <w:t xml:space="preserve">address risk profiling and prioritisation with the aim of improving health and safety performance across key risk areas. </w:t>
      </w:r>
    </w:p>
    <w:p w14:paraId="5D532F9F" w14:textId="1B05DB01" w:rsidR="00A3090F" w:rsidRPr="00A3090F" w:rsidRDefault="00A3090F" w:rsidP="00A3090F">
      <w:pPr>
        <w:spacing w:before="240"/>
        <w:rPr>
          <w:iCs/>
        </w:rPr>
      </w:pPr>
      <w:r w:rsidRPr="00A3090F">
        <w:rPr>
          <w:iCs/>
        </w:rPr>
        <w:t xml:space="preserve">In March 2023, Sellafield Ltd was prosecuted for a fall from height incident and fined £400,000. Key safety messages from ONR’s investigation were presented to Sellafield Ltd’s senior leaders and safety advisors. Further interventions </w:t>
      </w:r>
      <w:r w:rsidR="00C70D00">
        <w:rPr>
          <w:iCs/>
        </w:rPr>
        <w:t xml:space="preserve">have </w:t>
      </w:r>
      <w:r w:rsidR="00605BAE">
        <w:rPr>
          <w:iCs/>
        </w:rPr>
        <w:t xml:space="preserve">now </w:t>
      </w:r>
      <w:r w:rsidR="00C70D00">
        <w:rPr>
          <w:iCs/>
        </w:rPr>
        <w:t xml:space="preserve">taken place </w:t>
      </w:r>
      <w:r w:rsidRPr="00A3090F">
        <w:rPr>
          <w:iCs/>
        </w:rPr>
        <w:t xml:space="preserve">and </w:t>
      </w:r>
      <w:r w:rsidR="00C70D00">
        <w:rPr>
          <w:iCs/>
        </w:rPr>
        <w:t xml:space="preserve">more </w:t>
      </w:r>
      <w:r w:rsidRPr="00A3090F">
        <w:rPr>
          <w:iCs/>
        </w:rPr>
        <w:t xml:space="preserve">engagements are planned to evaluate improvements to work planning, task risk assessment and other corporate learning from the incident.   </w:t>
      </w:r>
    </w:p>
    <w:p w14:paraId="2C2D0E57" w14:textId="6AF4A31C" w:rsidR="00A3090F" w:rsidRPr="00A3090F" w:rsidRDefault="00A3090F" w:rsidP="00A3090F">
      <w:pPr>
        <w:spacing w:before="240"/>
        <w:rPr>
          <w:iCs/>
          <w:u w:val="single"/>
        </w:rPr>
      </w:pPr>
      <w:r w:rsidRPr="00A3090F">
        <w:rPr>
          <w:iCs/>
          <w:u w:val="single"/>
        </w:rPr>
        <w:t>Control Of Major Accident Hazards (COMAH)</w:t>
      </w:r>
    </w:p>
    <w:p w14:paraId="7C54A50A" w14:textId="12DF0921" w:rsidR="00EF0F12" w:rsidRDefault="00A3090F" w:rsidP="00A3090F">
      <w:pPr>
        <w:spacing w:before="240"/>
        <w:rPr>
          <w:iCs/>
        </w:rPr>
      </w:pPr>
      <w:r w:rsidRPr="00A3090F">
        <w:rPr>
          <w:iCs/>
        </w:rPr>
        <w:t>The Sellafield site is an upper tier Control of Major Accident Hazards (COMAH) site. ONR as part of the Competent Authority (CA) has conducted a range of interventions focused upon the facility with the most significant off-site risk. This work includes th</w:t>
      </w:r>
      <w:r w:rsidR="00605BAE">
        <w:rPr>
          <w:iCs/>
        </w:rPr>
        <w:t xml:space="preserve">e </w:t>
      </w:r>
      <w:r w:rsidRPr="00A3090F">
        <w:rPr>
          <w:iCs/>
        </w:rPr>
        <w:t>verification of alarm system installation; review of emergency response</w:t>
      </w:r>
      <w:r w:rsidR="00CC42FD">
        <w:rPr>
          <w:iCs/>
        </w:rPr>
        <w:t xml:space="preserve"> </w:t>
      </w:r>
      <w:r w:rsidRPr="00A3090F">
        <w:rPr>
          <w:iCs/>
        </w:rPr>
        <w:t>arrangements and tactical information plans; sampling effectiveness of major</w:t>
      </w:r>
      <w:r w:rsidR="00CC42FD">
        <w:rPr>
          <w:iCs/>
        </w:rPr>
        <w:t xml:space="preserve"> </w:t>
      </w:r>
      <w:r w:rsidRPr="00A3090F">
        <w:rPr>
          <w:iCs/>
        </w:rPr>
        <w:t>accident hazard control measures across conventional health and safety, process safety, human factors and electrical control and instrumentation disciplines.</w:t>
      </w:r>
      <w:r w:rsidR="00CC42FD">
        <w:rPr>
          <w:iCs/>
        </w:rPr>
        <w:t xml:space="preserve"> </w:t>
      </w:r>
      <w:r w:rsidRPr="00A3090F">
        <w:rPr>
          <w:iCs/>
        </w:rPr>
        <w:t>Shortfalls identified have been addressed through an improvement plan.</w:t>
      </w:r>
    </w:p>
    <w:p w14:paraId="225EB82E" w14:textId="77777777" w:rsidR="007D4993" w:rsidRPr="007D4993" w:rsidRDefault="007D4993" w:rsidP="007A517F">
      <w:pPr>
        <w:rPr>
          <w:u w:val="single"/>
        </w:rPr>
      </w:pP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17" w:name="_Toc95889184"/>
      <w:bookmarkStart w:id="18" w:name="_Toc148693717"/>
      <w:r>
        <w:lastRenderedPageBreak/>
        <w:t>Non-Routine Matters</w:t>
      </w:r>
      <w:bookmarkEnd w:id="17"/>
      <w:bookmarkEnd w:id="18"/>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7AF766E5" w:rsidR="00745534" w:rsidRPr="00690387" w:rsidRDefault="00745534" w:rsidP="000A58A7">
      <w:r w:rsidRPr="00690387">
        <w:t xml:space="preserve">Matters and events of </w:t>
      </w:r>
      <w:proofErr w:type="gramStart"/>
      <w:r w:rsidRPr="00690387">
        <w:t>particular note</w:t>
      </w:r>
      <w:proofErr w:type="gramEnd"/>
      <w:r w:rsidRPr="00690387">
        <w:t xml:space="preserve"> during the period were:</w:t>
      </w:r>
    </w:p>
    <w:p w14:paraId="491514C6" w14:textId="2F92B40D" w:rsidR="009B63BB" w:rsidRPr="009B63BB" w:rsidRDefault="009B63BB" w:rsidP="009B63BB">
      <w:pPr>
        <w:keepNext/>
        <w:rPr>
          <w:bCs/>
          <w:u w:val="single"/>
        </w:rPr>
      </w:pPr>
      <w:r w:rsidRPr="00E90068">
        <w:rPr>
          <w:bCs/>
          <w:u w:val="single"/>
        </w:rPr>
        <w:t>Failure to meet K</w:t>
      </w:r>
      <w:r>
        <w:rPr>
          <w:bCs/>
          <w:u w:val="single"/>
        </w:rPr>
        <w:t>ey Decommissioning Milestone (K</w:t>
      </w:r>
      <w:r w:rsidRPr="00E90068">
        <w:rPr>
          <w:bCs/>
          <w:u w:val="single"/>
        </w:rPr>
        <w:t>DM</w:t>
      </w:r>
      <w:r>
        <w:rPr>
          <w:bCs/>
          <w:u w:val="single"/>
        </w:rPr>
        <w:t>)</w:t>
      </w:r>
      <w:r w:rsidRPr="00E90068">
        <w:rPr>
          <w:bCs/>
          <w:u w:val="single"/>
        </w:rPr>
        <w:t xml:space="preserve"> FGMSP M14</w:t>
      </w:r>
    </w:p>
    <w:p w14:paraId="24979FA1" w14:textId="4AAF70EE" w:rsidR="009B63BB" w:rsidRDefault="009B63BB" w:rsidP="009B63BB">
      <w:pPr>
        <w:rPr>
          <w:bCs/>
        </w:rPr>
      </w:pPr>
      <w:r w:rsidRPr="008B4367">
        <w:rPr>
          <w:bCs/>
        </w:rPr>
        <w:t xml:space="preserve">In March 2023, Sellafield Ltd notified ONR that it </w:t>
      </w:r>
      <w:r w:rsidR="00360D9D">
        <w:rPr>
          <w:bCs/>
        </w:rPr>
        <w:t>would not</w:t>
      </w:r>
      <w:r w:rsidRPr="008B4367">
        <w:rPr>
          <w:bCs/>
        </w:rPr>
        <w:t xml:space="preserve"> complete KDM FGMSP M14 (Export of first zeolite skip from FGMSP to the Interim Storage Facility (ISF</w:t>
      </w:r>
      <w:r>
        <w:rPr>
          <w:bCs/>
        </w:rPr>
        <w:t>)</w:t>
      </w:r>
      <w:r w:rsidRPr="008B4367">
        <w:rPr>
          <w:bCs/>
        </w:rPr>
        <w:t>) by the declared date of 31 March 2023.</w:t>
      </w:r>
      <w:r>
        <w:rPr>
          <w:bCs/>
        </w:rPr>
        <w:t xml:space="preserve"> This notification included </w:t>
      </w:r>
      <w:r w:rsidRPr="00805600">
        <w:rPr>
          <w:bCs/>
        </w:rPr>
        <w:t>a change record</w:t>
      </w:r>
      <w:r>
        <w:rPr>
          <w:bCs/>
        </w:rPr>
        <w:t xml:space="preserve"> explaining </w:t>
      </w:r>
      <w:r w:rsidRPr="00805600">
        <w:rPr>
          <w:bCs/>
        </w:rPr>
        <w:t>the reasons for the delay</w:t>
      </w:r>
      <w:r>
        <w:rPr>
          <w:bCs/>
        </w:rPr>
        <w:t xml:space="preserve">, </w:t>
      </w:r>
      <w:r w:rsidRPr="00805600">
        <w:rPr>
          <w:bCs/>
        </w:rPr>
        <w:t>supporting safety justification</w:t>
      </w:r>
      <w:r>
        <w:rPr>
          <w:bCs/>
        </w:rPr>
        <w:t xml:space="preserve"> and revised date for completion of the KDM.</w:t>
      </w:r>
    </w:p>
    <w:p w14:paraId="3F136835" w14:textId="26F24314" w:rsidR="009B63BB" w:rsidRDefault="009B63BB" w:rsidP="009B63BB">
      <w:pPr>
        <w:rPr>
          <w:bCs/>
        </w:rPr>
      </w:pPr>
      <w:r w:rsidRPr="00E90068">
        <w:rPr>
          <w:bCs/>
        </w:rPr>
        <w:t>KDM</w:t>
      </w:r>
      <w:r>
        <w:rPr>
          <w:bCs/>
        </w:rPr>
        <w:t>s</w:t>
      </w:r>
      <w:r w:rsidRPr="00E90068">
        <w:rPr>
          <w:bCs/>
        </w:rPr>
        <w:t xml:space="preserve"> are established under a part of Sellafield Ltd’s LC35 arrangements.</w:t>
      </w:r>
      <w:r>
        <w:rPr>
          <w:bCs/>
        </w:rPr>
        <w:t xml:space="preserve"> </w:t>
      </w:r>
      <w:r w:rsidRPr="00E90068">
        <w:rPr>
          <w:bCs/>
        </w:rPr>
        <w:t xml:space="preserve">The purpose of the KDMs is to drive prioritised and systematic hazard and risk reduction across the site’s decommissioning programmes and are the licensee’s commitment to achieving its mission of accelerated </w:t>
      </w:r>
      <w:r w:rsidR="003836D1">
        <w:rPr>
          <w:bCs/>
        </w:rPr>
        <w:t>h</w:t>
      </w:r>
      <w:r w:rsidRPr="00E90068">
        <w:rPr>
          <w:bCs/>
        </w:rPr>
        <w:t xml:space="preserve">igh </w:t>
      </w:r>
      <w:r w:rsidR="003836D1">
        <w:rPr>
          <w:bCs/>
        </w:rPr>
        <w:t>h</w:t>
      </w:r>
      <w:r w:rsidRPr="00E90068">
        <w:rPr>
          <w:bCs/>
        </w:rPr>
        <w:t xml:space="preserve">azard and </w:t>
      </w:r>
      <w:r w:rsidR="003836D1">
        <w:rPr>
          <w:bCs/>
        </w:rPr>
        <w:t>r</w:t>
      </w:r>
      <w:r w:rsidRPr="00E90068">
        <w:rPr>
          <w:bCs/>
        </w:rPr>
        <w:t xml:space="preserve">isk </w:t>
      </w:r>
      <w:r w:rsidR="003836D1">
        <w:rPr>
          <w:bCs/>
        </w:rPr>
        <w:t>r</w:t>
      </w:r>
      <w:r w:rsidRPr="00E90068">
        <w:rPr>
          <w:bCs/>
        </w:rPr>
        <w:t xml:space="preserve">eduction (HHRR). Hence, </w:t>
      </w:r>
      <w:r>
        <w:rPr>
          <w:bCs/>
        </w:rPr>
        <w:t>ONR</w:t>
      </w:r>
      <w:r w:rsidRPr="00E90068">
        <w:rPr>
          <w:bCs/>
        </w:rPr>
        <w:t xml:space="preserve"> consider them important for driving and monitoring progress against this mission.</w:t>
      </w:r>
    </w:p>
    <w:p w14:paraId="7A65CA25" w14:textId="3B55FD0C" w:rsidR="009B63BB" w:rsidRDefault="009B63BB" w:rsidP="009B63BB">
      <w:pPr>
        <w:rPr>
          <w:bCs/>
        </w:rPr>
      </w:pPr>
      <w:r w:rsidRPr="00EB3AFB">
        <w:rPr>
          <w:bCs/>
        </w:rPr>
        <w:t xml:space="preserve">From the information gathered during our assessment regarding missed KDM FGMSP M14, </w:t>
      </w:r>
      <w:r>
        <w:rPr>
          <w:bCs/>
        </w:rPr>
        <w:t xml:space="preserve">we </w:t>
      </w:r>
      <w:proofErr w:type="gramStart"/>
      <w:r>
        <w:rPr>
          <w:bCs/>
        </w:rPr>
        <w:t xml:space="preserve">were of the </w:t>
      </w:r>
      <w:r w:rsidRPr="00EB3AFB">
        <w:rPr>
          <w:bCs/>
        </w:rPr>
        <w:t>opinion that</w:t>
      </w:r>
      <w:proofErr w:type="gramEnd"/>
      <w:r w:rsidRPr="00EB3AFB">
        <w:rPr>
          <w:bCs/>
        </w:rPr>
        <w:t xml:space="preserve"> </w:t>
      </w:r>
      <w:r>
        <w:rPr>
          <w:bCs/>
        </w:rPr>
        <w:t xml:space="preserve">Sellafield Ltd’s health and safety arrangements did not meet the requirements of </w:t>
      </w:r>
      <w:r w:rsidRPr="00EB3AFB">
        <w:rPr>
          <w:bCs/>
        </w:rPr>
        <w:t xml:space="preserve">Regulation 5 of the Management of Health and </w:t>
      </w:r>
      <w:r>
        <w:rPr>
          <w:bCs/>
        </w:rPr>
        <w:t>S</w:t>
      </w:r>
      <w:r w:rsidRPr="00EB3AFB">
        <w:rPr>
          <w:bCs/>
        </w:rPr>
        <w:t xml:space="preserve">afety at Work Regulations 1999. </w:t>
      </w:r>
    </w:p>
    <w:p w14:paraId="6C25CDFC" w14:textId="20CB13BD" w:rsidR="009B63BB" w:rsidRDefault="009B63BB" w:rsidP="003B2C02">
      <w:pPr>
        <w:rPr>
          <w:bCs/>
        </w:rPr>
      </w:pPr>
      <w:r w:rsidRPr="00EB3AFB">
        <w:rPr>
          <w:bCs/>
        </w:rPr>
        <w:t xml:space="preserve">Consequently, </w:t>
      </w:r>
      <w:r>
        <w:rPr>
          <w:bCs/>
        </w:rPr>
        <w:t>an Enforcement Letter (</w:t>
      </w:r>
      <w:r w:rsidRPr="00B2672D">
        <w:rPr>
          <w:bCs/>
        </w:rPr>
        <w:t>ONR-EL-23-009 SEL77827R</w:t>
      </w:r>
      <w:r>
        <w:rPr>
          <w:bCs/>
        </w:rPr>
        <w:t xml:space="preserve">) was sent requiring </w:t>
      </w:r>
      <w:r w:rsidRPr="009F0527">
        <w:rPr>
          <w:bCs/>
        </w:rPr>
        <w:t>Sellafield Ltd to provide ONR with a sufficiently underpinned and fully resourced programme to deliver KDM FGMSP M14 and address the associated compliance gap with Regulation 5 of the Management of Health and Safety Regulations 1999</w:t>
      </w:r>
      <w:r>
        <w:rPr>
          <w:bCs/>
        </w:rPr>
        <w:t xml:space="preserve">. </w:t>
      </w:r>
      <w:r w:rsidRPr="00B0628E">
        <w:rPr>
          <w:bCs/>
        </w:rPr>
        <w:t xml:space="preserve">This is due for completion at the end of </w:t>
      </w:r>
      <w:r>
        <w:rPr>
          <w:bCs/>
        </w:rPr>
        <w:t xml:space="preserve">October </w:t>
      </w:r>
      <w:r w:rsidRPr="00B0628E">
        <w:rPr>
          <w:bCs/>
        </w:rPr>
        <w:t>2023 and progress continues to be monitored against this</w:t>
      </w:r>
      <w:r>
        <w:rPr>
          <w:bCs/>
        </w:rPr>
        <w:t xml:space="preserve"> through a </w:t>
      </w:r>
      <w:r w:rsidR="00AA1804">
        <w:rPr>
          <w:bCs/>
        </w:rPr>
        <w:t>l</w:t>
      </w:r>
      <w:r>
        <w:rPr>
          <w:bCs/>
        </w:rPr>
        <w:t xml:space="preserve">evel 3 </w:t>
      </w:r>
      <w:r w:rsidR="00AA1804">
        <w:rPr>
          <w:bCs/>
        </w:rPr>
        <w:t>r</w:t>
      </w:r>
      <w:r>
        <w:rPr>
          <w:bCs/>
        </w:rPr>
        <w:t xml:space="preserve">egulatory </w:t>
      </w:r>
      <w:r w:rsidR="00AA1804">
        <w:rPr>
          <w:bCs/>
        </w:rPr>
        <w:t>i</w:t>
      </w:r>
      <w:r>
        <w:rPr>
          <w:bCs/>
        </w:rPr>
        <w:t>ssue.</w:t>
      </w:r>
    </w:p>
    <w:p w14:paraId="11595818" w14:textId="5DF01058" w:rsidR="003B2C02" w:rsidRPr="003B2C02" w:rsidRDefault="003B2C02" w:rsidP="003B2C02">
      <w:pPr>
        <w:rPr>
          <w:bCs/>
          <w:u w:val="single"/>
        </w:rPr>
      </w:pPr>
      <w:r w:rsidRPr="00E57199">
        <w:rPr>
          <w:bCs/>
          <w:u w:val="single"/>
        </w:rPr>
        <w:t>SNM</w:t>
      </w:r>
      <w:r>
        <w:rPr>
          <w:bCs/>
          <w:u w:val="single"/>
        </w:rPr>
        <w:t xml:space="preserve"> (South)</w:t>
      </w:r>
    </w:p>
    <w:p w14:paraId="2B954E16" w14:textId="77777777" w:rsidR="003B2C02" w:rsidRPr="00B5747D" w:rsidRDefault="003B2C02" w:rsidP="003B2C02">
      <w:pPr>
        <w:spacing w:line="240" w:lineRule="atLeast"/>
      </w:pPr>
      <w:r w:rsidRPr="00B5747D">
        <w:t xml:space="preserve">On 7 July 2023 on the Sellafield Product and Residue Store Retreatment Plant (SRP) project, a concrete gang had been deployed to pour concrete on the south-west corner of the shear wall. The concrete gang were positioned on level 9 on the internal scaffold and the concrete was being poured via the use of a 43-metre concrete pump. During the repositioning of the tremie pipe it is believed that the pipe became snagged upon a section of reinforcement within the wall, the pipe moved towards the internal face of the scaffold and struck an operative (IP) on the front of his safety helmet. The operative lost stability and temporarily lost consciousness. </w:t>
      </w:r>
    </w:p>
    <w:p w14:paraId="19E172C4" w14:textId="77777777" w:rsidR="003B2C02" w:rsidRPr="00B5747D" w:rsidRDefault="003B2C02" w:rsidP="003B2C02">
      <w:pPr>
        <w:rPr>
          <w:b/>
        </w:rPr>
      </w:pPr>
    </w:p>
    <w:p w14:paraId="78FC9BB2" w14:textId="005A6F61" w:rsidR="003B2C02" w:rsidRPr="00B5747D" w:rsidRDefault="003B2C02" w:rsidP="003B2C02">
      <w:r w:rsidRPr="00B5747D">
        <w:lastRenderedPageBreak/>
        <w:t xml:space="preserve">We undertook preliminary enquiries and concluded that based on the prevailing information, </w:t>
      </w:r>
      <w:r w:rsidR="004E50DC">
        <w:t>it was not proportionate to take</w:t>
      </w:r>
      <w:r w:rsidR="00FA469B">
        <w:t xml:space="preserve"> </w:t>
      </w:r>
      <w:r w:rsidRPr="00B5747D">
        <w:t>enforcement action</w:t>
      </w:r>
      <w:r w:rsidR="000D2C17">
        <w:t xml:space="preserve">, although it was followed up as part of </w:t>
      </w:r>
      <w:r w:rsidR="004E50DC">
        <w:t>routine regulatory inspections.</w:t>
      </w:r>
      <w:r w:rsidRPr="00B5747D">
        <w:t xml:space="preserve"> We also judged that, in accordance with </w:t>
      </w:r>
      <w:r w:rsidRPr="00B5747D">
        <w:rPr>
          <w:rFonts w:cstheme="minorHAnsi"/>
        </w:rPr>
        <w:t>ONR’s Enforcement Policy Statement,</w:t>
      </w:r>
      <w:r w:rsidRPr="00B5747D">
        <w:t xml:space="preserve"> </w:t>
      </w:r>
      <w:r w:rsidRPr="00B5747D">
        <w:rPr>
          <w:rFonts w:cstheme="minorHAnsi"/>
        </w:rPr>
        <w:t xml:space="preserve">it would be disproportionate to carry out an investigation in this case. </w:t>
      </w:r>
    </w:p>
    <w:p w14:paraId="1FBF04D6" w14:textId="2A54C9A1" w:rsidR="00CE4743" w:rsidRPr="00BA3E27" w:rsidRDefault="00BA3E27" w:rsidP="00CE4743">
      <w:pPr>
        <w:rPr>
          <w:bCs/>
          <w:u w:val="single"/>
        </w:rPr>
      </w:pPr>
      <w:r w:rsidRPr="00BA3E27">
        <w:rPr>
          <w:bCs/>
          <w:u w:val="single"/>
        </w:rPr>
        <w:t>Spent Fuel Services</w:t>
      </w:r>
    </w:p>
    <w:p w14:paraId="2A74F753" w14:textId="0AD625C8" w:rsidR="00AC7CD9" w:rsidRPr="00E54FD0" w:rsidRDefault="00CE4743" w:rsidP="00E54FD0">
      <w:pPr>
        <w:rPr>
          <w:bCs/>
        </w:rPr>
      </w:pPr>
      <w:r>
        <w:rPr>
          <w:bCs/>
        </w:rPr>
        <w:t>We undertook preliminary enquiries fo</w:t>
      </w:r>
      <w:r w:rsidR="00A65BE4">
        <w:rPr>
          <w:bCs/>
        </w:rPr>
        <w:t>llowing</w:t>
      </w:r>
      <w:r>
        <w:rPr>
          <w:bCs/>
        </w:rPr>
        <w:t xml:space="preserve"> an event at the SIXEP where a minor fire resulted in a building evacuation. </w:t>
      </w:r>
      <w:r w:rsidR="002969A4">
        <w:rPr>
          <w:bCs/>
        </w:rPr>
        <w:t>N</w:t>
      </w:r>
      <w:r w:rsidR="002969A4" w:rsidRPr="002969A4">
        <w:rPr>
          <w:bCs/>
        </w:rPr>
        <w:t>o workers injured and the fire was quickly extinguished</w:t>
      </w:r>
      <w:r w:rsidR="002969A4">
        <w:rPr>
          <w:bCs/>
        </w:rPr>
        <w:t xml:space="preserve">. </w:t>
      </w:r>
      <w:r>
        <w:rPr>
          <w:bCs/>
        </w:rPr>
        <w:t>We were satisfied that the event did not meet ONR’s investigation criteria, however we did raise a level 4 regulatory issue in relation to risk assessments.</w:t>
      </w:r>
    </w:p>
    <w:p w14:paraId="44E4CF99" w14:textId="77777777" w:rsidR="00344D51" w:rsidRPr="00344D51" w:rsidRDefault="00344D51" w:rsidP="00344D51">
      <w:pPr>
        <w:spacing w:before="240" w:line="240" w:lineRule="atLeast"/>
        <w:contextualSpacing/>
        <w:outlineLvl w:val="0"/>
        <w:rPr>
          <w:u w:val="single"/>
        </w:rPr>
      </w:pPr>
      <w:bookmarkStart w:id="19" w:name="_Toc148693718"/>
      <w:r w:rsidRPr="00344D51">
        <w:rPr>
          <w:u w:val="single"/>
        </w:rPr>
        <w:t>Highly Active Liquor Evaporation and Storage (HALES)</w:t>
      </w:r>
      <w:bookmarkEnd w:id="19"/>
    </w:p>
    <w:p w14:paraId="18FCFCD2" w14:textId="77777777" w:rsidR="00344D51" w:rsidRDefault="00344D51" w:rsidP="00344D51">
      <w:pPr>
        <w:spacing w:before="240" w:line="240" w:lineRule="atLeast"/>
        <w:contextualSpacing/>
        <w:outlineLvl w:val="0"/>
      </w:pPr>
    </w:p>
    <w:p w14:paraId="2AEE1287" w14:textId="0310BCB6" w:rsidR="00AC7CD9" w:rsidRDefault="00344D51" w:rsidP="00344D51">
      <w:pPr>
        <w:spacing w:before="240" w:line="240" w:lineRule="atLeast"/>
        <w:contextualSpacing/>
        <w:outlineLvl w:val="0"/>
      </w:pPr>
      <w:bookmarkStart w:id="20" w:name="_Toc148693719"/>
      <w:r>
        <w:t xml:space="preserve">We undertook preliminary enquiries following an incident where the examination on part of the HALES steam line wasn’t carried out as required by the </w:t>
      </w:r>
      <w:r w:rsidR="00D76DD4">
        <w:t>w</w:t>
      </w:r>
      <w:r>
        <w:t xml:space="preserve">ritten </w:t>
      </w:r>
      <w:r w:rsidR="00D76DD4">
        <w:t>s</w:t>
      </w:r>
      <w:r>
        <w:t xml:space="preserve">cheme of </w:t>
      </w:r>
      <w:r w:rsidR="00D76DD4">
        <w:t>e</w:t>
      </w:r>
      <w:r>
        <w:t xml:space="preserve">xamination in accordance with Regulation 9(1) of the Pressure Systems Safety Regulations 2000 (PSSR). The preliminary enquiries concluded this to be a minor breach of the Regulation and not a significant breach of a relevant statutory provision or serious breach of health and safety law and we were therefore satisfied that the ONR criteria for formal investigation was not met. This incident will be followed up by ONR as part of normal business through the ONR </w:t>
      </w:r>
      <w:r w:rsidR="000A13F8">
        <w:t>i</w:t>
      </w:r>
      <w:r>
        <w:t xml:space="preserve">ncident </w:t>
      </w:r>
      <w:r w:rsidR="000A13F8">
        <w:t>n</w:t>
      </w:r>
      <w:r>
        <w:t>otification process.</w:t>
      </w:r>
      <w:bookmarkEnd w:id="20"/>
    </w:p>
    <w:p w14:paraId="4F9459D4" w14:textId="77777777" w:rsidR="00AC7CD9" w:rsidRDefault="00AC7CD9" w:rsidP="00230E0B">
      <w:pPr>
        <w:spacing w:before="240" w:line="240" w:lineRule="atLeast"/>
        <w:contextualSpacing/>
        <w:outlineLvl w:val="0"/>
      </w:pPr>
    </w:p>
    <w:p w14:paraId="19A674C3" w14:textId="33A73394" w:rsidR="00DA73CA" w:rsidRDefault="000144B2" w:rsidP="00DA73CA">
      <w:pPr>
        <w:rPr>
          <w:u w:val="single"/>
        </w:rPr>
      </w:pPr>
      <w:r>
        <w:rPr>
          <w:u w:val="single"/>
        </w:rPr>
        <w:t xml:space="preserve">Site Management and </w:t>
      </w:r>
      <w:r w:rsidR="00DA73CA" w:rsidRPr="00DA73CA">
        <w:rPr>
          <w:u w:val="single"/>
        </w:rPr>
        <w:t>Infrastructure</w:t>
      </w:r>
    </w:p>
    <w:p w14:paraId="0BA59AAF" w14:textId="399D48ED" w:rsidR="000144B2" w:rsidRPr="000144B2" w:rsidRDefault="000144B2" w:rsidP="000144B2">
      <w:r w:rsidRPr="000144B2">
        <w:t xml:space="preserve">In August 2023 an </w:t>
      </w:r>
      <w:r w:rsidR="000A13F8">
        <w:t>a</w:t>
      </w:r>
      <w:r w:rsidRPr="000144B2">
        <w:t xml:space="preserve">ctive </w:t>
      </w:r>
      <w:r w:rsidR="000A13F8">
        <w:t>h</w:t>
      </w:r>
      <w:r w:rsidRPr="000144B2">
        <w:t xml:space="preserve">andling </w:t>
      </w:r>
      <w:r w:rsidR="000A13F8">
        <w:t>f</w:t>
      </w:r>
      <w:r w:rsidRPr="000144B2">
        <w:t>acility cross-travel lifting beam became wedged in position during a lifting operation. The beam was recovered by Sellafield Ltd and National Nuclear Laboratory Ltd utilising arrangements made under the nuclear site licence. The event was followed up by two nuclear safety inspectors. Sellafield Ltd have removed cranes of the same design from service until checks and corrective actions have been completed (INF-3220).</w:t>
      </w:r>
    </w:p>
    <w:p w14:paraId="0BF39497" w14:textId="26418F23" w:rsidR="000144B2" w:rsidRPr="000144B2" w:rsidRDefault="000144B2" w:rsidP="000144B2">
      <w:r w:rsidRPr="000144B2">
        <w:t xml:space="preserve">In September 2023 scaffolding contractors </w:t>
      </w:r>
      <w:r w:rsidR="006E6C88">
        <w:t xml:space="preserve">mistakenly </w:t>
      </w:r>
      <w:r w:rsidRPr="000144B2">
        <w:t xml:space="preserve">removed crowd barriers and temporary fencing that had been put in place to prevent access to an area of fixed contamination. </w:t>
      </w:r>
      <w:r w:rsidR="00997E1C">
        <w:t>N</w:t>
      </w:r>
      <w:r w:rsidR="00997E1C" w:rsidRPr="00997E1C">
        <w:t>o workers were harmed, and the barriers are now back in place</w:t>
      </w:r>
      <w:r w:rsidR="00997E1C">
        <w:t xml:space="preserve">. </w:t>
      </w:r>
      <w:r w:rsidRPr="000144B2">
        <w:t xml:space="preserve">This event is being followed-up by an ONR radiological protection specialist (INF-3331). </w:t>
      </w:r>
    </w:p>
    <w:p w14:paraId="356866E5" w14:textId="223B7309" w:rsidR="000144B2" w:rsidRPr="000144B2" w:rsidRDefault="000144B2" w:rsidP="000144B2">
      <w:r w:rsidRPr="000144B2">
        <w:t xml:space="preserve">In September 2023 a sample was incorrectly accepted into </w:t>
      </w:r>
      <w:r w:rsidR="001D3C36">
        <w:t>a</w:t>
      </w:r>
      <w:r w:rsidRPr="000144B2">
        <w:t xml:space="preserve">nalytical </w:t>
      </w:r>
      <w:r w:rsidR="001D3C36">
        <w:t>s</w:t>
      </w:r>
      <w:r w:rsidRPr="000144B2">
        <w:t>ervices</w:t>
      </w:r>
      <w:r w:rsidR="00997E1C">
        <w:t>.</w:t>
      </w:r>
      <w:r w:rsidRPr="000144B2">
        <w:t xml:space="preserve"> This event is being followed-up by the site inspector (INF-3338).</w:t>
      </w:r>
    </w:p>
    <w:p w14:paraId="2297234F" w14:textId="77777777" w:rsidR="00745534" w:rsidRPr="002D1551" w:rsidRDefault="00745534" w:rsidP="000A58A7">
      <w:pPr>
        <w:pStyle w:val="Heading1"/>
        <w:rPr>
          <w:caps/>
        </w:rPr>
      </w:pPr>
      <w:bookmarkStart w:id="21" w:name="_Toc95889185"/>
      <w:bookmarkStart w:id="22" w:name="_Toc148693720"/>
      <w:r>
        <w:t>Regulatory Activity</w:t>
      </w:r>
      <w:bookmarkEnd w:id="21"/>
      <w:bookmarkEnd w:id="22"/>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w:t>
      </w:r>
      <w:r w:rsidRPr="00690387">
        <w:lastRenderedPageBreak/>
        <w:t xml:space="preserve">other forms. In addition, inspectors may take a range of enforcement actions, to include issuing an Enforcement Notice. </w:t>
      </w:r>
    </w:p>
    <w:p w14:paraId="4C234C28" w14:textId="77777777"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xml:space="preserve">: Licence Instruments and Enforcement Notices Issued by ONR during this </w:t>
      </w:r>
      <w:proofErr w:type="gramStart"/>
      <w:r w:rsidRPr="00FB6379">
        <w:rPr>
          <w:b/>
        </w:rPr>
        <w:t>period</w:t>
      </w:r>
      <w:proofErr w:type="gramEnd"/>
    </w:p>
    <w:tbl>
      <w:tblPr>
        <w:tblStyle w:val="ONRTable1"/>
        <w:tblW w:w="5000" w:type="pct"/>
        <w:tblInd w:w="5" w:type="dxa"/>
        <w:tblLook w:val="01E0" w:firstRow="1" w:lastRow="1" w:firstColumn="1" w:lastColumn="1" w:noHBand="0" w:noVBand="0"/>
      </w:tblPr>
      <w:tblGrid>
        <w:gridCol w:w="1401"/>
        <w:gridCol w:w="1587"/>
        <w:gridCol w:w="2231"/>
        <w:gridCol w:w="3807"/>
      </w:tblGrid>
      <w:tr w:rsidR="000A58A7" w:rsidRPr="000A58A7" w14:paraId="0268BAAE" w14:textId="77777777" w:rsidTr="0071727C">
        <w:trPr>
          <w:cnfStyle w:val="100000000000" w:firstRow="1" w:lastRow="0" w:firstColumn="0" w:lastColumn="0" w:oddVBand="0" w:evenVBand="0" w:oddHBand="0" w:evenHBand="0" w:firstRowFirstColumn="0" w:firstRowLastColumn="0" w:lastRowFirstColumn="0" w:lastRowLastColumn="0"/>
        </w:trPr>
        <w:tc>
          <w:tcPr>
            <w:tcW w:w="776" w:type="pct"/>
          </w:tcPr>
          <w:p w14:paraId="012D6D1B" w14:textId="77777777" w:rsidR="00745534" w:rsidRPr="000A58A7" w:rsidRDefault="00745534" w:rsidP="00A74DAC">
            <w:pPr>
              <w:spacing w:before="60" w:after="60"/>
              <w:rPr>
                <w:b w:val="0"/>
              </w:rPr>
            </w:pPr>
            <w:r w:rsidRPr="000A58A7">
              <w:rPr>
                <w:b w:val="0"/>
              </w:rPr>
              <w:t>Date</w:t>
            </w:r>
          </w:p>
        </w:tc>
        <w:tc>
          <w:tcPr>
            <w:tcW w:w="879" w:type="pct"/>
          </w:tcPr>
          <w:p w14:paraId="46BF5EBA" w14:textId="77777777" w:rsidR="00745534" w:rsidRPr="000A58A7" w:rsidRDefault="00745534" w:rsidP="00A74DAC">
            <w:pPr>
              <w:spacing w:before="60" w:after="60"/>
              <w:rPr>
                <w:b w:val="0"/>
              </w:rPr>
            </w:pPr>
            <w:r w:rsidRPr="000A58A7">
              <w:rPr>
                <w:b w:val="0"/>
              </w:rPr>
              <w:t>Type</w:t>
            </w:r>
          </w:p>
        </w:tc>
        <w:tc>
          <w:tcPr>
            <w:tcW w:w="1236" w:type="pct"/>
          </w:tcPr>
          <w:p w14:paraId="36A1EF12" w14:textId="77777777" w:rsidR="00745534" w:rsidRPr="000A58A7" w:rsidRDefault="00745534" w:rsidP="00A74DAC">
            <w:pPr>
              <w:spacing w:before="60" w:after="60"/>
              <w:rPr>
                <w:b w:val="0"/>
              </w:rPr>
            </w:pPr>
            <w:r w:rsidRPr="000A58A7">
              <w:rPr>
                <w:b w:val="0"/>
              </w:rPr>
              <w:t>Ref. No.</w:t>
            </w:r>
          </w:p>
        </w:tc>
        <w:tc>
          <w:tcPr>
            <w:tcW w:w="2109" w:type="pct"/>
          </w:tcPr>
          <w:p w14:paraId="7D5D613F" w14:textId="77777777" w:rsidR="00745534" w:rsidRPr="000A58A7" w:rsidRDefault="00745534" w:rsidP="00A74DAC">
            <w:pPr>
              <w:spacing w:before="60" w:after="60"/>
              <w:rPr>
                <w:b w:val="0"/>
              </w:rPr>
            </w:pPr>
            <w:r w:rsidRPr="000A58A7">
              <w:rPr>
                <w:b w:val="0"/>
              </w:rPr>
              <w:t>Description</w:t>
            </w:r>
          </w:p>
        </w:tc>
      </w:tr>
      <w:tr w:rsidR="0034031F" w:rsidRPr="00BA4851" w14:paraId="7F4E3E5D" w14:textId="77777777" w:rsidTr="0071727C">
        <w:tc>
          <w:tcPr>
            <w:tcW w:w="776" w:type="pct"/>
          </w:tcPr>
          <w:p w14:paraId="443651DD" w14:textId="39E9378F" w:rsidR="0034031F" w:rsidRPr="00BA4851" w:rsidRDefault="006D1064" w:rsidP="0034031F">
            <w:pPr>
              <w:spacing w:before="60" w:after="60"/>
            </w:pPr>
            <w:r>
              <w:t>4 April 2023</w:t>
            </w:r>
          </w:p>
        </w:tc>
        <w:tc>
          <w:tcPr>
            <w:tcW w:w="879" w:type="pct"/>
          </w:tcPr>
          <w:p w14:paraId="72EF56CF" w14:textId="4070437D" w:rsidR="0034031F" w:rsidRPr="00BA4851" w:rsidRDefault="009A0B1B" w:rsidP="0034031F">
            <w:pPr>
              <w:spacing w:before="60" w:after="60"/>
            </w:pPr>
            <w:r>
              <w:t>Enforcement Letter</w:t>
            </w:r>
          </w:p>
        </w:tc>
        <w:tc>
          <w:tcPr>
            <w:tcW w:w="1236" w:type="pct"/>
          </w:tcPr>
          <w:p w14:paraId="5C98D562" w14:textId="77777777" w:rsidR="00170434" w:rsidRDefault="009A0B1B" w:rsidP="00170434">
            <w:r>
              <w:t>ONR-EL-22-044</w:t>
            </w:r>
          </w:p>
          <w:p w14:paraId="62E246FF" w14:textId="4A027D97" w:rsidR="0034031F" w:rsidRPr="00BA4851" w:rsidRDefault="00170434" w:rsidP="00170434">
            <w:r>
              <w:t>SEL77820R</w:t>
            </w:r>
          </w:p>
        </w:tc>
        <w:tc>
          <w:tcPr>
            <w:tcW w:w="2109" w:type="pct"/>
          </w:tcPr>
          <w:p w14:paraId="1DCA91F6" w14:textId="6B473EC6" w:rsidR="0034031F" w:rsidRPr="00BA4851" w:rsidRDefault="00465621" w:rsidP="004F4889">
            <w:r>
              <w:rPr>
                <w:rFonts w:cs="Arial"/>
              </w:rPr>
              <w:t>THORP MASFE SBI</w:t>
            </w:r>
            <w:r w:rsidR="00B84367">
              <w:rPr>
                <w:rFonts w:cs="Arial"/>
              </w:rPr>
              <w:t xml:space="preserve"> (Amber</w:t>
            </w:r>
            <w:r w:rsidR="006D1064">
              <w:rPr>
                <w:rFonts w:cs="Arial"/>
              </w:rPr>
              <w:t>). *</w:t>
            </w:r>
            <w:proofErr w:type="gramStart"/>
            <w:r w:rsidR="006D1064">
              <w:rPr>
                <w:rFonts w:cs="Arial"/>
              </w:rPr>
              <w:t>note</w:t>
            </w:r>
            <w:proofErr w:type="gramEnd"/>
            <w:r w:rsidR="005C087D">
              <w:rPr>
                <w:rFonts w:cs="Arial"/>
              </w:rPr>
              <w:t xml:space="preserve"> this refers to an amber rated inspection that took place at the end of the previous reporting period</w:t>
            </w:r>
            <w:r w:rsidR="005B58AF">
              <w:rPr>
                <w:rFonts w:cs="Arial"/>
              </w:rPr>
              <w:t xml:space="preserve"> and is described in the previous WCSSG report.</w:t>
            </w:r>
          </w:p>
        </w:tc>
      </w:tr>
      <w:tr w:rsidR="00B220C5" w:rsidRPr="00BA4851" w14:paraId="6534179F" w14:textId="77777777" w:rsidTr="007D7EAD">
        <w:tc>
          <w:tcPr>
            <w:tcW w:w="776" w:type="pct"/>
          </w:tcPr>
          <w:p w14:paraId="082A61C8" w14:textId="1522749F" w:rsidR="00B220C5" w:rsidRDefault="00B220C5" w:rsidP="00B220C5">
            <w:pPr>
              <w:spacing w:before="60" w:after="60"/>
            </w:pPr>
            <w:r>
              <w:t>3 May 2023</w:t>
            </w:r>
          </w:p>
        </w:tc>
        <w:tc>
          <w:tcPr>
            <w:tcW w:w="879" w:type="pct"/>
          </w:tcPr>
          <w:p w14:paraId="5CF5E29D" w14:textId="65E0A17F" w:rsidR="00B220C5" w:rsidRDefault="00B220C5" w:rsidP="00B220C5">
            <w:pPr>
              <w:spacing w:before="60" w:after="60"/>
            </w:pPr>
            <w:r>
              <w:t>Licence Instrument</w:t>
            </w:r>
          </w:p>
        </w:tc>
        <w:tc>
          <w:tcPr>
            <w:tcW w:w="1236" w:type="pct"/>
          </w:tcPr>
          <w:p w14:paraId="75A065A4" w14:textId="77777777" w:rsidR="00B220C5" w:rsidRDefault="00B220C5" w:rsidP="00B220C5">
            <w:pPr>
              <w:rPr>
                <w:rFonts w:cs="Arial"/>
              </w:rPr>
            </w:pPr>
            <w:r>
              <w:rPr>
                <w:rFonts w:cs="Arial"/>
              </w:rPr>
              <w:t>LI-542</w:t>
            </w:r>
            <w:r w:rsidRPr="00E036AA">
              <w:rPr>
                <w:rFonts w:cs="Arial"/>
              </w:rPr>
              <w:t xml:space="preserve"> </w:t>
            </w:r>
            <w:r>
              <w:rPr>
                <w:rFonts w:cs="Arial"/>
              </w:rPr>
              <w:t xml:space="preserve">- </w:t>
            </w:r>
            <w:r w:rsidRPr="00E036AA">
              <w:rPr>
                <w:rFonts w:cs="Arial"/>
              </w:rPr>
              <w:t>Withdrawal of Approval 49 which was granted under Condition 36(1) of Schedule 2 attached to Nuclear Site Licence No. 31B on 21 June 1985</w:t>
            </w:r>
            <w:r>
              <w:rPr>
                <w:rFonts w:cs="Arial"/>
              </w:rPr>
              <w:t>.</w:t>
            </w:r>
          </w:p>
          <w:p w14:paraId="60037A46" w14:textId="77777777" w:rsidR="00B220C5" w:rsidRDefault="00B220C5" w:rsidP="00B220C5"/>
        </w:tc>
        <w:tc>
          <w:tcPr>
            <w:tcW w:w="2109" w:type="pct"/>
            <w:vAlign w:val="center"/>
          </w:tcPr>
          <w:p w14:paraId="0076B616" w14:textId="256842FC" w:rsidR="00B220C5" w:rsidRDefault="00B220C5" w:rsidP="00B220C5">
            <w:r>
              <w:rPr>
                <w:rFonts w:cs="Arial"/>
              </w:rPr>
              <w:t xml:space="preserve">This </w:t>
            </w:r>
            <w:r w:rsidRPr="001C6ECC">
              <w:rPr>
                <w:rFonts w:cs="Arial"/>
              </w:rPr>
              <w:t>LI granted approval for the Fuel Element Preparation Rooms in Calder Hall to be used as Fuel Element Stores</w:t>
            </w:r>
            <w:r>
              <w:rPr>
                <w:rFonts w:cs="Arial"/>
              </w:rPr>
              <w:t>. These rooms are no longer used for the storage of fuel elements and so Approval 49 is redundant and hence has now been Withdrawn by LI 542.</w:t>
            </w:r>
          </w:p>
        </w:tc>
      </w:tr>
      <w:tr w:rsidR="00B220C5" w:rsidRPr="00BA4851" w14:paraId="08B1794F" w14:textId="77777777" w:rsidTr="0071727C">
        <w:tc>
          <w:tcPr>
            <w:tcW w:w="776" w:type="pct"/>
          </w:tcPr>
          <w:p w14:paraId="06A4BE48" w14:textId="132F5502" w:rsidR="00B220C5" w:rsidRDefault="00B220C5" w:rsidP="00B220C5">
            <w:pPr>
              <w:spacing w:before="60" w:after="60"/>
            </w:pPr>
            <w:r>
              <w:t>22 June 2023</w:t>
            </w:r>
          </w:p>
        </w:tc>
        <w:tc>
          <w:tcPr>
            <w:tcW w:w="879" w:type="pct"/>
          </w:tcPr>
          <w:p w14:paraId="792481FB" w14:textId="19DCEA7F" w:rsidR="00B220C5" w:rsidRDefault="00B220C5" w:rsidP="00B220C5">
            <w:pPr>
              <w:spacing w:before="60" w:after="60"/>
            </w:pPr>
            <w:r>
              <w:t>Enforcement Letter</w:t>
            </w:r>
          </w:p>
        </w:tc>
        <w:tc>
          <w:tcPr>
            <w:tcW w:w="1236" w:type="pct"/>
          </w:tcPr>
          <w:p w14:paraId="4B1CC987" w14:textId="77777777" w:rsidR="00B220C5" w:rsidRDefault="00B220C5" w:rsidP="00B220C5">
            <w:pPr>
              <w:spacing w:before="60" w:after="60"/>
              <w:rPr>
                <w:rFonts w:cs="Arial"/>
              </w:rPr>
            </w:pPr>
            <w:r w:rsidRPr="00657461">
              <w:rPr>
                <w:rFonts w:cs="Arial"/>
              </w:rPr>
              <w:t>ONR-EL-23-009</w:t>
            </w:r>
            <w:r>
              <w:rPr>
                <w:rFonts w:cs="Arial"/>
              </w:rPr>
              <w:t xml:space="preserve"> </w:t>
            </w:r>
          </w:p>
          <w:p w14:paraId="2A6C0D25" w14:textId="77777777" w:rsidR="00B220C5" w:rsidRDefault="00B220C5" w:rsidP="00B220C5">
            <w:pPr>
              <w:spacing w:before="60" w:after="60"/>
            </w:pPr>
          </w:p>
          <w:p w14:paraId="089B725F" w14:textId="0E411AC3" w:rsidR="00B220C5" w:rsidRDefault="00B220C5" w:rsidP="00B220C5">
            <w:r>
              <w:t>SEL77827R</w:t>
            </w:r>
          </w:p>
        </w:tc>
        <w:tc>
          <w:tcPr>
            <w:tcW w:w="2109" w:type="pct"/>
          </w:tcPr>
          <w:p w14:paraId="4E7F6779" w14:textId="72AC67E7" w:rsidR="00B220C5" w:rsidRDefault="00B220C5" w:rsidP="00B220C5">
            <w:r>
              <w:rPr>
                <w:rFonts w:cs="Arial"/>
              </w:rPr>
              <w:t>S</w:t>
            </w:r>
            <w:r w:rsidRPr="009D32EC">
              <w:rPr>
                <w:rFonts w:cs="Arial"/>
              </w:rPr>
              <w:t xml:space="preserve">hortfalls against the Management of Health and </w:t>
            </w:r>
            <w:r>
              <w:rPr>
                <w:rFonts w:cs="Arial"/>
              </w:rPr>
              <w:t>S</w:t>
            </w:r>
            <w:r w:rsidRPr="009D32EC">
              <w:rPr>
                <w:rFonts w:cs="Arial"/>
              </w:rPr>
              <w:t xml:space="preserve">afety at Work Regulations 1999 </w:t>
            </w:r>
            <w:r>
              <w:rPr>
                <w:rFonts w:cs="Arial"/>
              </w:rPr>
              <w:t>(</w:t>
            </w:r>
            <w:r w:rsidRPr="00F02167">
              <w:rPr>
                <w:rFonts w:cs="Arial"/>
              </w:rPr>
              <w:t>Regulation 5</w:t>
            </w:r>
            <w:r>
              <w:rPr>
                <w:rFonts w:cs="Arial"/>
              </w:rPr>
              <w:t xml:space="preserve">) </w:t>
            </w:r>
            <w:r w:rsidRPr="009D32EC">
              <w:rPr>
                <w:rFonts w:cs="Arial"/>
              </w:rPr>
              <w:t>and the resulting failure to meet Key Decommissioning Milestone (KDM) FGMSP M14</w:t>
            </w:r>
          </w:p>
        </w:tc>
      </w:tr>
      <w:tr w:rsidR="00FF4608" w:rsidRPr="00BA4851" w14:paraId="7B674447" w14:textId="77777777" w:rsidTr="0071727C">
        <w:tc>
          <w:tcPr>
            <w:tcW w:w="776" w:type="pct"/>
          </w:tcPr>
          <w:p w14:paraId="77BB783B" w14:textId="1BEED47C" w:rsidR="00FF4608" w:rsidRPr="00BA4851" w:rsidRDefault="004A1F76" w:rsidP="00FF4608">
            <w:pPr>
              <w:spacing w:before="60" w:after="60"/>
            </w:pPr>
            <w:r>
              <w:t>18 July 2023</w:t>
            </w:r>
          </w:p>
        </w:tc>
        <w:tc>
          <w:tcPr>
            <w:tcW w:w="879" w:type="pct"/>
          </w:tcPr>
          <w:p w14:paraId="6E0078C6" w14:textId="26C29F39" w:rsidR="00FF4608" w:rsidRPr="00BA4851" w:rsidRDefault="004666B9" w:rsidP="00FF4608">
            <w:pPr>
              <w:spacing w:before="60" w:after="60"/>
            </w:pPr>
            <w:r>
              <w:t>Enforcement Letter</w:t>
            </w:r>
          </w:p>
        </w:tc>
        <w:tc>
          <w:tcPr>
            <w:tcW w:w="1236" w:type="pct"/>
          </w:tcPr>
          <w:p w14:paraId="23264230" w14:textId="1C8DB086" w:rsidR="00FF4608" w:rsidRPr="00BA4851" w:rsidRDefault="002701B6" w:rsidP="00FF4608">
            <w:pPr>
              <w:spacing w:before="60" w:after="60"/>
            </w:pPr>
            <w:r w:rsidRPr="00881A83">
              <w:t>ONR-EL-23-010</w:t>
            </w:r>
          </w:p>
        </w:tc>
        <w:tc>
          <w:tcPr>
            <w:tcW w:w="2109" w:type="pct"/>
          </w:tcPr>
          <w:p w14:paraId="0DC5E177" w14:textId="6E6401CB" w:rsidR="00FF4608" w:rsidRPr="00BA4851" w:rsidRDefault="004666B9" w:rsidP="00FF4608">
            <w:pPr>
              <w:spacing w:before="60" w:after="60"/>
            </w:pPr>
            <w:r>
              <w:t>An</w:t>
            </w:r>
            <w:r w:rsidR="00D14971" w:rsidRPr="00D14971">
              <w:t xml:space="preserve"> enforcement letter was issued to Sellafield Ltd with actions relating to communication channels supporting emergency arrangements as observed during Exercise Enigma.</w:t>
            </w:r>
          </w:p>
        </w:tc>
      </w:tr>
      <w:tr w:rsidR="00D170A9" w:rsidRPr="00BA4851" w14:paraId="4E174933" w14:textId="77777777" w:rsidTr="0071727C">
        <w:tc>
          <w:tcPr>
            <w:tcW w:w="776" w:type="pct"/>
            <w:vAlign w:val="center"/>
          </w:tcPr>
          <w:p w14:paraId="32E3D347" w14:textId="63A0F634" w:rsidR="00D170A9" w:rsidRDefault="00BB3CF2" w:rsidP="00D170A9">
            <w:pPr>
              <w:spacing w:before="60" w:after="60"/>
            </w:pPr>
            <w:r>
              <w:t>21 September 2023</w:t>
            </w:r>
          </w:p>
        </w:tc>
        <w:tc>
          <w:tcPr>
            <w:tcW w:w="879" w:type="pct"/>
            <w:vAlign w:val="center"/>
          </w:tcPr>
          <w:p w14:paraId="692D1545" w14:textId="34D36618" w:rsidR="00D170A9" w:rsidRDefault="006363C6" w:rsidP="00D170A9">
            <w:pPr>
              <w:spacing w:before="60" w:after="60"/>
            </w:pPr>
            <w:r>
              <w:t>Licence Instrument</w:t>
            </w:r>
          </w:p>
        </w:tc>
        <w:tc>
          <w:tcPr>
            <w:tcW w:w="1236" w:type="pct"/>
            <w:vAlign w:val="center"/>
          </w:tcPr>
          <w:p w14:paraId="5AF38C72" w14:textId="77777777" w:rsidR="00D170A9" w:rsidRDefault="00BB3CF2" w:rsidP="00D170A9">
            <w:pPr>
              <w:spacing w:before="60" w:after="60"/>
            </w:pPr>
            <w:r>
              <w:t>LI-546</w:t>
            </w:r>
          </w:p>
          <w:p w14:paraId="0195E70A" w14:textId="03E3FE34" w:rsidR="00D15253" w:rsidRDefault="00D15253" w:rsidP="00D170A9">
            <w:pPr>
              <w:spacing w:before="60" w:after="60"/>
            </w:pPr>
            <w:r>
              <w:rPr>
                <w:rFonts w:eastAsia="Times New Roman" w:cs="Arial"/>
                <w:szCs w:val="24"/>
                <w:lang w:eastAsia="en-GB"/>
              </w:rPr>
              <w:t>SEL77799N</w:t>
            </w:r>
          </w:p>
        </w:tc>
        <w:tc>
          <w:tcPr>
            <w:tcW w:w="2109" w:type="pct"/>
            <w:vAlign w:val="center"/>
          </w:tcPr>
          <w:p w14:paraId="6ECD1E7B" w14:textId="4F1E5703" w:rsidR="00D170A9" w:rsidRDefault="00F43A57" w:rsidP="00D170A9">
            <w:pPr>
              <w:spacing w:before="60" w:after="60"/>
            </w:pPr>
            <w:r w:rsidRPr="00F43A57">
              <w:t>A</w:t>
            </w:r>
            <w:r w:rsidR="00B75DAA">
              <w:t>greement</w:t>
            </w:r>
            <w:r w:rsidRPr="00F43A57">
              <w:t xml:space="preserve"> </w:t>
            </w:r>
            <w:r w:rsidR="00B75DAA">
              <w:t>to</w:t>
            </w:r>
            <w:r w:rsidRPr="00F43A57">
              <w:t xml:space="preserve"> </w:t>
            </w:r>
            <w:r w:rsidR="00B75DAA">
              <w:t xml:space="preserve">commence the operation of the Store 17 </w:t>
            </w:r>
            <w:proofErr w:type="spellStart"/>
            <w:r w:rsidR="0071727C">
              <w:t>i</w:t>
            </w:r>
            <w:r w:rsidR="00B75DAA">
              <w:t>nerted</w:t>
            </w:r>
            <w:proofErr w:type="spellEnd"/>
            <w:r w:rsidR="00B75DAA">
              <w:t xml:space="preserve"> </w:t>
            </w:r>
            <w:r w:rsidR="0071727C">
              <w:t>p</w:t>
            </w:r>
            <w:r w:rsidR="00B75DAA">
              <w:t xml:space="preserve">hase </w:t>
            </w:r>
            <w:r w:rsidR="0071727C">
              <w:t>retrieval within SNM North</w:t>
            </w:r>
            <w:r w:rsidRPr="00F43A57">
              <w:t xml:space="preserve"> </w:t>
            </w:r>
          </w:p>
        </w:tc>
      </w:tr>
    </w:tbl>
    <w:p w14:paraId="65A82DB2" w14:textId="77777777" w:rsidR="00745534" w:rsidRPr="00690387" w:rsidRDefault="00745534" w:rsidP="000A58A7">
      <w:r w:rsidRPr="00690387">
        <w:lastRenderedPageBreak/>
        <w:t xml:space="preserve">Reports detailing the above regulatory decisions can be found on the ONR website at </w:t>
      </w:r>
      <w:hyperlink r:id="rId32" w:history="1">
        <w:r w:rsidRPr="00690387">
          <w:rPr>
            <w:rStyle w:val="Hyperlink"/>
          </w:rPr>
          <w:t>http://www.onr.org.uk/pars/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23" w:name="_Toc95889186"/>
      <w:bookmarkStart w:id="24" w:name="_Toc148693721"/>
      <w:r>
        <w:lastRenderedPageBreak/>
        <w:t>News from ONR</w:t>
      </w:r>
      <w:bookmarkEnd w:id="23"/>
      <w:bookmarkEnd w:id="24"/>
    </w:p>
    <w:p w14:paraId="636171D6" w14:textId="5D886E39"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w:t>
      </w:r>
      <w:r w:rsidR="004643A8">
        <w:t xml:space="preserve">newsletter </w:t>
      </w:r>
      <w:r w:rsidRPr="006C37A9">
        <w:t xml:space="preserve">‘ONR News’ at </w:t>
      </w:r>
      <w:hyperlink r:id="rId33"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25" w:name="_Toc95889187"/>
      <w:bookmarkStart w:id="26" w:name="_Toc148693722"/>
      <w:r>
        <w:t>Contacts</w:t>
      </w:r>
      <w:bookmarkEnd w:id="25"/>
      <w:bookmarkEnd w:id="26"/>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34"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35"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36"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7" w:tooltip="blocked::blocked::BLOCKED::http://www.hse.gov.uk/copyright&#10;blocked::BLOCKED::http://www.hse.gov.uk/copyright&#10;http://www.hse.gov.uk/copyright" w:history="1"/>
      <w:hyperlink r:id="rId38" w:history="1">
        <w:r w:rsidRPr="002D1551">
          <w:rPr>
            <w:rStyle w:val="Hyperlink"/>
            <w:kern w:val="36"/>
          </w:rPr>
          <w:t>www.onr.org.uk/copyright.htm</w:t>
        </w:r>
      </w:hyperlink>
      <w:r w:rsidRPr="002D1551">
        <w:t xml:space="preserve"> for details. </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32AD8" w14:textId="77777777" w:rsidR="000307BC" w:rsidRDefault="000307BC" w:rsidP="007D199A">
      <w:pPr>
        <w:spacing w:after="0"/>
      </w:pPr>
      <w:r>
        <w:separator/>
      </w:r>
    </w:p>
    <w:p w14:paraId="024F8387" w14:textId="77777777" w:rsidR="000307BC" w:rsidRDefault="000307BC"/>
  </w:endnote>
  <w:endnote w:type="continuationSeparator" w:id="0">
    <w:p w14:paraId="1B4DC875" w14:textId="77777777" w:rsidR="000307BC" w:rsidRDefault="000307BC" w:rsidP="007D199A">
      <w:pPr>
        <w:spacing w:after="0"/>
      </w:pPr>
      <w:r>
        <w:continuationSeparator/>
      </w:r>
    </w:p>
    <w:p w14:paraId="120FF717" w14:textId="77777777" w:rsidR="000307BC" w:rsidRDefault="000307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2F98E" w14:textId="77777777" w:rsidR="00F1607F" w:rsidRDefault="00F160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6FD44" w14:textId="77777777" w:rsidR="00F1607F" w:rsidRPr="006A525B" w:rsidRDefault="00F1607F" w:rsidP="007C3C1D">
    <w:pPr>
      <w:pStyle w:val="Footer"/>
      <w:jc w:val="left"/>
      <w:rPr>
        <w:szCs w:val="24"/>
      </w:rPr>
    </w:pPr>
    <w:r w:rsidRPr="006A525B">
      <w:rPr>
        <w:szCs w:val="24"/>
      </w:rPr>
      <w:t>ONR-DOC-TEMP-</w:t>
    </w:r>
    <w:r>
      <w:rPr>
        <w:szCs w:val="24"/>
      </w:rPr>
      <w:t>008</w:t>
    </w:r>
    <w:r w:rsidRPr="006A525B">
      <w:rPr>
        <w:szCs w:val="24"/>
      </w:rPr>
      <w:t xml:space="preserve"> (Issue </w:t>
    </w:r>
    <w:r>
      <w:rPr>
        <w:szCs w:val="24"/>
      </w:rPr>
      <w:t>10.1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A1993" w14:textId="77777777" w:rsidR="00F1607F" w:rsidRDefault="00F160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p w14:paraId="2977978F" w14:textId="77777777" w:rsidR="00330F90" w:rsidRDefault="00330F9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p w14:paraId="6E92C466" w14:textId="77777777" w:rsidR="00330F90" w:rsidRDefault="00330F9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p w14:paraId="5821D024" w14:textId="77777777" w:rsidR="00330F90" w:rsidRDefault="00330F9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D0BBA" w14:textId="77777777" w:rsidR="000307BC" w:rsidRPr="005E0344" w:rsidRDefault="000307BC" w:rsidP="005E0344">
      <w:pPr>
        <w:spacing w:after="120"/>
        <w:rPr>
          <w:color w:val="000000" w:themeColor="text2"/>
        </w:rPr>
      </w:pPr>
      <w:r w:rsidRPr="005E0344">
        <w:rPr>
          <w:color w:val="000000" w:themeColor="text2"/>
        </w:rPr>
        <w:separator/>
      </w:r>
    </w:p>
  </w:footnote>
  <w:footnote w:type="continuationSeparator" w:id="0">
    <w:p w14:paraId="26DC97A6" w14:textId="77777777" w:rsidR="000307BC" w:rsidRPr="005E0344" w:rsidRDefault="000307BC" w:rsidP="0090581D">
      <w:pPr>
        <w:spacing w:after="120"/>
        <w:rPr>
          <w:color w:val="000000" w:themeColor="text2"/>
        </w:rPr>
      </w:pPr>
      <w:r w:rsidRPr="005E0344">
        <w:rPr>
          <w:color w:val="000000" w:themeColor="text2"/>
        </w:rPr>
        <w:continuationSeparator/>
      </w:r>
    </w:p>
    <w:p w14:paraId="77B28747" w14:textId="77777777" w:rsidR="000307BC" w:rsidRDefault="000307BC"/>
  </w:footnote>
  <w:footnote w:type="continuationNotice" w:id="1">
    <w:p w14:paraId="77E07239" w14:textId="77777777" w:rsidR="000307BC" w:rsidRDefault="000307BC">
      <w:pPr>
        <w:spacing w:after="0"/>
      </w:pPr>
    </w:p>
    <w:p w14:paraId="788AF7AE" w14:textId="77777777" w:rsidR="000307BC" w:rsidRDefault="000307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772A7" w14:textId="77777777" w:rsidR="00F1607F" w:rsidRDefault="00F160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227D8" w14:textId="77777777" w:rsidR="00F1607F" w:rsidRDefault="00F160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4ABEE" w14:textId="77777777" w:rsidR="00F1607F" w:rsidRDefault="00F160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p w14:paraId="1C7DE680" w14:textId="77777777" w:rsidR="00330F90" w:rsidRDefault="00330F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p w14:paraId="0ABC6800" w14:textId="77777777" w:rsidR="00330F90" w:rsidRDefault="00330F9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p w14:paraId="5303A99A" w14:textId="77777777" w:rsidR="00330F90" w:rsidRDefault="00330F9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1012C4C0"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925241">
          <w:rPr>
            <w:rStyle w:val="Style4"/>
          </w:rPr>
          <w:t>Sellafield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925241">
          <w:rPr>
            <w:rStyle w:val="Style4"/>
          </w:rPr>
          <w:t>Sellafield</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3630BA">
          <w:rPr>
            <w:sz w:val="20"/>
            <w:szCs w:val="20"/>
          </w:rPr>
          <w:t>#</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234C6"/>
    <w:multiLevelType w:val="hybridMultilevel"/>
    <w:tmpl w:val="7BC013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0D8099C"/>
    <w:multiLevelType w:val="hybridMultilevel"/>
    <w:tmpl w:val="FB14F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ED2B78"/>
    <w:multiLevelType w:val="hybridMultilevel"/>
    <w:tmpl w:val="94700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A55DFC"/>
    <w:multiLevelType w:val="hybridMultilevel"/>
    <w:tmpl w:val="15EC65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0A372CE"/>
    <w:multiLevelType w:val="hybridMultilevel"/>
    <w:tmpl w:val="59022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A93CE1"/>
    <w:multiLevelType w:val="hybridMultilevel"/>
    <w:tmpl w:val="16EA9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F96198"/>
    <w:multiLevelType w:val="multilevel"/>
    <w:tmpl w:val="0809001F"/>
    <w:lvl w:ilvl="0">
      <w:start w:val="1"/>
      <w:numFmt w:val="decimal"/>
      <w:pStyle w:val="TSBullet2Circ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7F10B02"/>
    <w:multiLevelType w:val="hybridMultilevel"/>
    <w:tmpl w:val="ED8EF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0A517E"/>
    <w:multiLevelType w:val="hybridMultilevel"/>
    <w:tmpl w:val="0874A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E51993"/>
    <w:multiLevelType w:val="hybridMultilevel"/>
    <w:tmpl w:val="A2E24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6150F61"/>
    <w:multiLevelType w:val="hybridMultilevel"/>
    <w:tmpl w:val="4948A2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A131EFE"/>
    <w:multiLevelType w:val="multilevel"/>
    <w:tmpl w:val="603C673E"/>
    <w:lvl w:ilvl="0">
      <w:start w:val="1"/>
      <w:numFmt w:val="decimal"/>
      <w:pStyle w:val="Number"/>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lowerLetter"/>
      <w:lvlRestart w:val="0"/>
      <w:lvlText w:val="%5)"/>
      <w:lvlJc w:val="left"/>
      <w:pPr>
        <w:tabs>
          <w:tab w:val="num" w:pos="1440"/>
        </w:tabs>
        <w:ind w:left="1440" w:hanging="720"/>
      </w:pPr>
    </w:lvl>
    <w:lvl w:ilvl="5">
      <w:start w:val="1"/>
      <w:numFmt w:val="lowerRoman"/>
      <w:lvlText w:val="%6)"/>
      <w:lvlJc w:val="left"/>
      <w:pPr>
        <w:tabs>
          <w:tab w:val="num" w:pos="2041"/>
        </w:tabs>
        <w:ind w:left="2041" w:hanging="601"/>
      </w:pPr>
    </w:lvl>
    <w:lvl w:ilvl="6">
      <w:start w:val="1"/>
      <w:numFmt w:val="bullet"/>
      <w:lvlText w:val=""/>
      <w:lvlJc w:val="left"/>
      <w:pPr>
        <w:tabs>
          <w:tab w:val="num" w:pos="720"/>
        </w:tabs>
        <w:ind w:left="720" w:hanging="720"/>
      </w:pPr>
      <w:rPr>
        <w:rFonts w:ascii="Symbol" w:hAnsi="Symbol" w:hint="default"/>
        <w:sz w:val="24"/>
      </w:rPr>
    </w:lvl>
    <w:lvl w:ilvl="7">
      <w:start w:val="1"/>
      <w:numFmt w:val="bullet"/>
      <w:lvlText w:val=""/>
      <w:lvlJc w:val="left"/>
      <w:pPr>
        <w:tabs>
          <w:tab w:val="num" w:pos="1440"/>
        </w:tabs>
        <w:ind w:left="1440" w:hanging="720"/>
      </w:pPr>
      <w:rPr>
        <w:rFonts w:ascii="Symbol" w:hAnsi="Symbol" w:hint="default"/>
        <w:sz w:val="28"/>
      </w:rPr>
    </w:lvl>
    <w:lvl w:ilvl="8">
      <w:start w:val="1"/>
      <w:numFmt w:val="bullet"/>
      <w:lvlText w:val=""/>
      <w:lvlJc w:val="left"/>
      <w:pPr>
        <w:tabs>
          <w:tab w:val="num" w:pos="2041"/>
        </w:tabs>
        <w:ind w:left="2041" w:hanging="601"/>
      </w:pPr>
      <w:rPr>
        <w:rFonts w:ascii="Symbol" w:hAnsi="Symbol" w:hint="default"/>
        <w:sz w:val="28"/>
      </w:rPr>
    </w:lvl>
  </w:abstractNum>
  <w:abstractNum w:abstractNumId="2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1C00F3"/>
    <w:multiLevelType w:val="hybridMultilevel"/>
    <w:tmpl w:val="025A8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554929"/>
    <w:multiLevelType w:val="hybridMultilevel"/>
    <w:tmpl w:val="E1D8C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C03761"/>
    <w:multiLevelType w:val="hybridMultilevel"/>
    <w:tmpl w:val="DCE6F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1D96B78"/>
    <w:multiLevelType w:val="hybridMultilevel"/>
    <w:tmpl w:val="54DA9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AE44C3"/>
    <w:multiLevelType w:val="hybridMultilevel"/>
    <w:tmpl w:val="E528D7B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73916015"/>
    <w:multiLevelType w:val="hybridMultilevel"/>
    <w:tmpl w:val="94982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6"/>
  </w:num>
  <w:num w:numId="12" w16cid:durableId="2129204625">
    <w:abstractNumId w:val="39"/>
  </w:num>
  <w:num w:numId="13" w16cid:durableId="2040548924">
    <w:abstractNumId w:val="28"/>
  </w:num>
  <w:num w:numId="14" w16cid:durableId="1154493219">
    <w:abstractNumId w:val="17"/>
  </w:num>
  <w:num w:numId="15" w16cid:durableId="1043753120">
    <w:abstractNumId w:val="39"/>
    <w:lvlOverride w:ilvl="0">
      <w:startOverride w:val="1"/>
    </w:lvlOverride>
  </w:num>
  <w:num w:numId="16" w16cid:durableId="618613036">
    <w:abstractNumId w:val="28"/>
    <w:lvlOverride w:ilvl="0">
      <w:startOverride w:val="1"/>
    </w:lvlOverride>
  </w:num>
  <w:num w:numId="17" w16cid:durableId="247354054">
    <w:abstractNumId w:val="17"/>
    <w:lvlOverride w:ilvl="0">
      <w:startOverride w:val="1"/>
    </w:lvlOverride>
  </w:num>
  <w:num w:numId="18" w16cid:durableId="1667323368">
    <w:abstractNumId w:val="35"/>
  </w:num>
  <w:num w:numId="19" w16cid:durableId="1569727627">
    <w:abstractNumId w:val="32"/>
  </w:num>
  <w:num w:numId="20" w16cid:durableId="1735470086">
    <w:abstractNumId w:val="23"/>
  </w:num>
  <w:num w:numId="21" w16cid:durableId="1912344550">
    <w:abstractNumId w:val="33"/>
  </w:num>
  <w:num w:numId="22" w16cid:durableId="1054550158">
    <w:abstractNumId w:val="22"/>
  </w:num>
  <w:num w:numId="23" w16cid:durableId="1946691219">
    <w:abstractNumId w:val="34"/>
  </w:num>
  <w:num w:numId="24" w16cid:durableId="1522209820">
    <w:abstractNumId w:val="40"/>
  </w:num>
  <w:num w:numId="25" w16cid:durableId="825172123">
    <w:abstractNumId w:val="26"/>
  </w:num>
  <w:num w:numId="26" w16cid:durableId="1849905066">
    <w:abstractNumId w:val="24"/>
  </w:num>
  <w:num w:numId="27" w16cid:durableId="929850382">
    <w:abstractNumId w:val="37"/>
  </w:num>
  <w:num w:numId="28" w16cid:durableId="260379409">
    <w:abstractNumId w:val="18"/>
  </w:num>
  <w:num w:numId="29" w16cid:durableId="115981217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30" w16cid:durableId="1369332070">
    <w:abstractNumId w:val="10"/>
  </w:num>
  <w:num w:numId="31" w16cid:durableId="1852722882">
    <w:abstractNumId w:val="19"/>
  </w:num>
  <w:num w:numId="32" w16cid:durableId="1255286045">
    <w:abstractNumId w:val="31"/>
  </w:num>
  <w:num w:numId="33" w16cid:durableId="1957519191">
    <w:abstractNumId w:val="12"/>
  </w:num>
  <w:num w:numId="34" w16cid:durableId="1581451943">
    <w:abstractNumId w:val="30"/>
  </w:num>
  <w:num w:numId="35" w16cid:durableId="1645968435">
    <w:abstractNumId w:val="13"/>
  </w:num>
  <w:num w:numId="36" w16cid:durableId="737245817">
    <w:abstractNumId w:val="25"/>
  </w:num>
  <w:num w:numId="37" w16cid:durableId="319626868">
    <w:abstractNumId w:val="38"/>
  </w:num>
  <w:num w:numId="38" w16cid:durableId="762528983">
    <w:abstractNumId w:val="21"/>
  </w:num>
  <w:num w:numId="39" w16cid:durableId="1649282001">
    <w:abstractNumId w:val="36"/>
  </w:num>
  <w:num w:numId="40" w16cid:durableId="200438518">
    <w:abstractNumId w:val="20"/>
  </w:num>
  <w:num w:numId="41" w16cid:durableId="1755710881">
    <w:abstractNumId w:val="14"/>
  </w:num>
  <w:num w:numId="42" w16cid:durableId="1728456949">
    <w:abstractNumId w:val="11"/>
  </w:num>
  <w:num w:numId="43" w16cid:durableId="900749464">
    <w:abstractNumId w:val="15"/>
  </w:num>
  <w:num w:numId="44" w16cid:durableId="770129468">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Cook">
    <w15:presenceInfo w15:providerId="AD" w15:userId="S::Gary.Cook@onr.gov.uk::de368917-8a9f-41c1-a464-ecefd147c3e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561"/>
    <w:rsid w:val="00002389"/>
    <w:rsid w:val="00002F03"/>
    <w:rsid w:val="00004C16"/>
    <w:rsid w:val="00007FDE"/>
    <w:rsid w:val="00011177"/>
    <w:rsid w:val="0001433E"/>
    <w:rsid w:val="000144B2"/>
    <w:rsid w:val="00014814"/>
    <w:rsid w:val="000244C9"/>
    <w:rsid w:val="00024522"/>
    <w:rsid w:val="00024B2E"/>
    <w:rsid w:val="00027F4F"/>
    <w:rsid w:val="00030430"/>
    <w:rsid w:val="0003078E"/>
    <w:rsid w:val="000307BC"/>
    <w:rsid w:val="00031B89"/>
    <w:rsid w:val="0003693D"/>
    <w:rsid w:val="0004440F"/>
    <w:rsid w:val="00052C8A"/>
    <w:rsid w:val="000548C8"/>
    <w:rsid w:val="00072860"/>
    <w:rsid w:val="00072B20"/>
    <w:rsid w:val="0007336D"/>
    <w:rsid w:val="00073AFD"/>
    <w:rsid w:val="00075605"/>
    <w:rsid w:val="00075C66"/>
    <w:rsid w:val="00080564"/>
    <w:rsid w:val="000817D4"/>
    <w:rsid w:val="00082879"/>
    <w:rsid w:val="00084076"/>
    <w:rsid w:val="00090AF2"/>
    <w:rsid w:val="00090D3F"/>
    <w:rsid w:val="00091EEA"/>
    <w:rsid w:val="00096684"/>
    <w:rsid w:val="000A105C"/>
    <w:rsid w:val="000A13F8"/>
    <w:rsid w:val="000A1A91"/>
    <w:rsid w:val="000A4BA8"/>
    <w:rsid w:val="000A58A7"/>
    <w:rsid w:val="000A776F"/>
    <w:rsid w:val="000C2DDC"/>
    <w:rsid w:val="000C2E10"/>
    <w:rsid w:val="000C4539"/>
    <w:rsid w:val="000C6442"/>
    <w:rsid w:val="000D2C17"/>
    <w:rsid w:val="000D2FD4"/>
    <w:rsid w:val="000D5AD2"/>
    <w:rsid w:val="000E32A8"/>
    <w:rsid w:val="000E4D5E"/>
    <w:rsid w:val="000F1B7B"/>
    <w:rsid w:val="000F2ED4"/>
    <w:rsid w:val="000F62D3"/>
    <w:rsid w:val="000F7F8A"/>
    <w:rsid w:val="001028E8"/>
    <w:rsid w:val="00105C29"/>
    <w:rsid w:val="00122FCC"/>
    <w:rsid w:val="00124C2B"/>
    <w:rsid w:val="00126752"/>
    <w:rsid w:val="001273AC"/>
    <w:rsid w:val="00130B30"/>
    <w:rsid w:val="0013428C"/>
    <w:rsid w:val="00134DF7"/>
    <w:rsid w:val="00140E1C"/>
    <w:rsid w:val="00147AE4"/>
    <w:rsid w:val="001501F0"/>
    <w:rsid w:val="00155B8E"/>
    <w:rsid w:val="00155E32"/>
    <w:rsid w:val="001571E5"/>
    <w:rsid w:val="00161FCE"/>
    <w:rsid w:val="00170434"/>
    <w:rsid w:val="0017078B"/>
    <w:rsid w:val="00172A77"/>
    <w:rsid w:val="00172ECD"/>
    <w:rsid w:val="001739AA"/>
    <w:rsid w:val="00177666"/>
    <w:rsid w:val="001849CA"/>
    <w:rsid w:val="00185410"/>
    <w:rsid w:val="001871E9"/>
    <w:rsid w:val="00192352"/>
    <w:rsid w:val="00196CC8"/>
    <w:rsid w:val="001972E9"/>
    <w:rsid w:val="001A2C77"/>
    <w:rsid w:val="001B178D"/>
    <w:rsid w:val="001B7CEA"/>
    <w:rsid w:val="001C3774"/>
    <w:rsid w:val="001C4D63"/>
    <w:rsid w:val="001C6AE2"/>
    <w:rsid w:val="001D0DE0"/>
    <w:rsid w:val="001D2C3B"/>
    <w:rsid w:val="001D3C36"/>
    <w:rsid w:val="001D424C"/>
    <w:rsid w:val="001D5AFF"/>
    <w:rsid w:val="001D74B4"/>
    <w:rsid w:val="001E0352"/>
    <w:rsid w:val="001E03E1"/>
    <w:rsid w:val="001F059F"/>
    <w:rsid w:val="001F7852"/>
    <w:rsid w:val="00200811"/>
    <w:rsid w:val="00200CA1"/>
    <w:rsid w:val="00202842"/>
    <w:rsid w:val="00206F87"/>
    <w:rsid w:val="002110FF"/>
    <w:rsid w:val="002117C8"/>
    <w:rsid w:val="00211A42"/>
    <w:rsid w:val="0021338D"/>
    <w:rsid w:val="00214D43"/>
    <w:rsid w:val="002212BA"/>
    <w:rsid w:val="0022237A"/>
    <w:rsid w:val="00223090"/>
    <w:rsid w:val="002238B4"/>
    <w:rsid w:val="00230B9D"/>
    <w:rsid w:val="00230E0B"/>
    <w:rsid w:val="002319AB"/>
    <w:rsid w:val="002319AC"/>
    <w:rsid w:val="00234342"/>
    <w:rsid w:val="00235EE3"/>
    <w:rsid w:val="00235FF5"/>
    <w:rsid w:val="0024040D"/>
    <w:rsid w:val="00251CD7"/>
    <w:rsid w:val="00255FA3"/>
    <w:rsid w:val="00257288"/>
    <w:rsid w:val="00261FB6"/>
    <w:rsid w:val="002629F8"/>
    <w:rsid w:val="00263396"/>
    <w:rsid w:val="002659FA"/>
    <w:rsid w:val="002665ED"/>
    <w:rsid w:val="00267815"/>
    <w:rsid w:val="002701B6"/>
    <w:rsid w:val="002726EE"/>
    <w:rsid w:val="00273A89"/>
    <w:rsid w:val="002803C9"/>
    <w:rsid w:val="00280DDF"/>
    <w:rsid w:val="002862E8"/>
    <w:rsid w:val="00290B37"/>
    <w:rsid w:val="002917FF"/>
    <w:rsid w:val="00292A46"/>
    <w:rsid w:val="00292ADF"/>
    <w:rsid w:val="002939B3"/>
    <w:rsid w:val="002969A4"/>
    <w:rsid w:val="002A0DEC"/>
    <w:rsid w:val="002A7D6A"/>
    <w:rsid w:val="002B07AE"/>
    <w:rsid w:val="002B1C53"/>
    <w:rsid w:val="002B7EC0"/>
    <w:rsid w:val="002D58CB"/>
    <w:rsid w:val="002E0BE4"/>
    <w:rsid w:val="002E3B58"/>
    <w:rsid w:val="002E3E8A"/>
    <w:rsid w:val="002E642C"/>
    <w:rsid w:val="002E6A6A"/>
    <w:rsid w:val="002F1330"/>
    <w:rsid w:val="002F1D7C"/>
    <w:rsid w:val="002F3397"/>
    <w:rsid w:val="002F42CD"/>
    <w:rsid w:val="002F579B"/>
    <w:rsid w:val="00301FA9"/>
    <w:rsid w:val="0030380D"/>
    <w:rsid w:val="00312411"/>
    <w:rsid w:val="00323748"/>
    <w:rsid w:val="00323E71"/>
    <w:rsid w:val="00326F77"/>
    <w:rsid w:val="00330F90"/>
    <w:rsid w:val="00331AB8"/>
    <w:rsid w:val="003401B0"/>
    <w:rsid w:val="0034031F"/>
    <w:rsid w:val="003429B0"/>
    <w:rsid w:val="00344D51"/>
    <w:rsid w:val="00344DF7"/>
    <w:rsid w:val="00346C8E"/>
    <w:rsid w:val="00357930"/>
    <w:rsid w:val="00360D9D"/>
    <w:rsid w:val="003630BA"/>
    <w:rsid w:val="0036497F"/>
    <w:rsid w:val="00366DB0"/>
    <w:rsid w:val="00367BD5"/>
    <w:rsid w:val="003716D0"/>
    <w:rsid w:val="003836D1"/>
    <w:rsid w:val="00390327"/>
    <w:rsid w:val="00393066"/>
    <w:rsid w:val="00393B78"/>
    <w:rsid w:val="003A01E9"/>
    <w:rsid w:val="003A0894"/>
    <w:rsid w:val="003A335C"/>
    <w:rsid w:val="003A7E1C"/>
    <w:rsid w:val="003B0937"/>
    <w:rsid w:val="003B2C02"/>
    <w:rsid w:val="003B373D"/>
    <w:rsid w:val="003C0306"/>
    <w:rsid w:val="003C114C"/>
    <w:rsid w:val="003C38CD"/>
    <w:rsid w:val="003C465D"/>
    <w:rsid w:val="003C4909"/>
    <w:rsid w:val="003C4F4D"/>
    <w:rsid w:val="003D3F0E"/>
    <w:rsid w:val="003D495D"/>
    <w:rsid w:val="003E098E"/>
    <w:rsid w:val="003E2FAE"/>
    <w:rsid w:val="003E52DA"/>
    <w:rsid w:val="00401861"/>
    <w:rsid w:val="004020E3"/>
    <w:rsid w:val="00402415"/>
    <w:rsid w:val="00404D79"/>
    <w:rsid w:val="00407CF7"/>
    <w:rsid w:val="00415ED6"/>
    <w:rsid w:val="00417CAF"/>
    <w:rsid w:val="00420A11"/>
    <w:rsid w:val="00421003"/>
    <w:rsid w:val="00422265"/>
    <w:rsid w:val="0042306E"/>
    <w:rsid w:val="004242F5"/>
    <w:rsid w:val="00427442"/>
    <w:rsid w:val="00431907"/>
    <w:rsid w:val="004337FF"/>
    <w:rsid w:val="004373A7"/>
    <w:rsid w:val="00437D94"/>
    <w:rsid w:val="0044030C"/>
    <w:rsid w:val="00441628"/>
    <w:rsid w:val="00445CE0"/>
    <w:rsid w:val="004515AD"/>
    <w:rsid w:val="00451F20"/>
    <w:rsid w:val="00455476"/>
    <w:rsid w:val="00456EFC"/>
    <w:rsid w:val="0045782E"/>
    <w:rsid w:val="00460D9A"/>
    <w:rsid w:val="004643A8"/>
    <w:rsid w:val="004648A4"/>
    <w:rsid w:val="00465621"/>
    <w:rsid w:val="004666B9"/>
    <w:rsid w:val="00471380"/>
    <w:rsid w:val="00481291"/>
    <w:rsid w:val="00494C48"/>
    <w:rsid w:val="00494F0D"/>
    <w:rsid w:val="00496BFD"/>
    <w:rsid w:val="004A0B80"/>
    <w:rsid w:val="004A100E"/>
    <w:rsid w:val="004A1F76"/>
    <w:rsid w:val="004A2BBA"/>
    <w:rsid w:val="004A3DF2"/>
    <w:rsid w:val="004A5228"/>
    <w:rsid w:val="004A63A0"/>
    <w:rsid w:val="004C0BCE"/>
    <w:rsid w:val="004C248C"/>
    <w:rsid w:val="004C361D"/>
    <w:rsid w:val="004C4891"/>
    <w:rsid w:val="004C4B73"/>
    <w:rsid w:val="004D16D7"/>
    <w:rsid w:val="004D2C89"/>
    <w:rsid w:val="004E3932"/>
    <w:rsid w:val="004E4D9F"/>
    <w:rsid w:val="004E50DC"/>
    <w:rsid w:val="004E6E14"/>
    <w:rsid w:val="004E6F11"/>
    <w:rsid w:val="004E6FAC"/>
    <w:rsid w:val="004F1E79"/>
    <w:rsid w:val="004F2F8E"/>
    <w:rsid w:val="004F4889"/>
    <w:rsid w:val="004F5F33"/>
    <w:rsid w:val="0050103A"/>
    <w:rsid w:val="005034B3"/>
    <w:rsid w:val="00511B0F"/>
    <w:rsid w:val="00513354"/>
    <w:rsid w:val="0051413C"/>
    <w:rsid w:val="0052664C"/>
    <w:rsid w:val="00532745"/>
    <w:rsid w:val="0055388E"/>
    <w:rsid w:val="00554486"/>
    <w:rsid w:val="00570F13"/>
    <w:rsid w:val="00574317"/>
    <w:rsid w:val="005754AE"/>
    <w:rsid w:val="00577FB5"/>
    <w:rsid w:val="005806FA"/>
    <w:rsid w:val="005817F7"/>
    <w:rsid w:val="005852D1"/>
    <w:rsid w:val="00586D96"/>
    <w:rsid w:val="00587A22"/>
    <w:rsid w:val="0059299D"/>
    <w:rsid w:val="00595C8C"/>
    <w:rsid w:val="00597747"/>
    <w:rsid w:val="0059796A"/>
    <w:rsid w:val="005A4CDD"/>
    <w:rsid w:val="005B2460"/>
    <w:rsid w:val="005B57E4"/>
    <w:rsid w:val="005B58AF"/>
    <w:rsid w:val="005B5ABD"/>
    <w:rsid w:val="005B7B04"/>
    <w:rsid w:val="005C087D"/>
    <w:rsid w:val="005C140A"/>
    <w:rsid w:val="005C1E52"/>
    <w:rsid w:val="005C57BD"/>
    <w:rsid w:val="005C6763"/>
    <w:rsid w:val="005D02F7"/>
    <w:rsid w:val="005D3164"/>
    <w:rsid w:val="005D65BC"/>
    <w:rsid w:val="005E0344"/>
    <w:rsid w:val="005E37A4"/>
    <w:rsid w:val="005E440B"/>
    <w:rsid w:val="005F164B"/>
    <w:rsid w:val="005F2C85"/>
    <w:rsid w:val="005F49D8"/>
    <w:rsid w:val="005F4B5B"/>
    <w:rsid w:val="005F5455"/>
    <w:rsid w:val="006027A9"/>
    <w:rsid w:val="0060404B"/>
    <w:rsid w:val="00605ADB"/>
    <w:rsid w:val="00605BAE"/>
    <w:rsid w:val="0061026E"/>
    <w:rsid w:val="00611706"/>
    <w:rsid w:val="00611C9F"/>
    <w:rsid w:val="00621C9C"/>
    <w:rsid w:val="006238A0"/>
    <w:rsid w:val="006248DE"/>
    <w:rsid w:val="00625A39"/>
    <w:rsid w:val="00627555"/>
    <w:rsid w:val="006278CC"/>
    <w:rsid w:val="00630FF3"/>
    <w:rsid w:val="006322A0"/>
    <w:rsid w:val="00633F1D"/>
    <w:rsid w:val="006361FD"/>
    <w:rsid w:val="006363C6"/>
    <w:rsid w:val="0064226F"/>
    <w:rsid w:val="00642DDB"/>
    <w:rsid w:val="0064637F"/>
    <w:rsid w:val="00647DA9"/>
    <w:rsid w:val="006516A5"/>
    <w:rsid w:val="00653298"/>
    <w:rsid w:val="00663A7C"/>
    <w:rsid w:val="006659EB"/>
    <w:rsid w:val="00667DF2"/>
    <w:rsid w:val="00670DF1"/>
    <w:rsid w:val="00671345"/>
    <w:rsid w:val="00672A9B"/>
    <w:rsid w:val="00675884"/>
    <w:rsid w:val="00675AEC"/>
    <w:rsid w:val="00687789"/>
    <w:rsid w:val="00696EE0"/>
    <w:rsid w:val="00697980"/>
    <w:rsid w:val="006A19EF"/>
    <w:rsid w:val="006A43D5"/>
    <w:rsid w:val="006A4508"/>
    <w:rsid w:val="006A525B"/>
    <w:rsid w:val="006B07D2"/>
    <w:rsid w:val="006B1EFA"/>
    <w:rsid w:val="006C045F"/>
    <w:rsid w:val="006C10F2"/>
    <w:rsid w:val="006C4196"/>
    <w:rsid w:val="006C5EE3"/>
    <w:rsid w:val="006C63B0"/>
    <w:rsid w:val="006C76A2"/>
    <w:rsid w:val="006C792E"/>
    <w:rsid w:val="006D1064"/>
    <w:rsid w:val="006D116C"/>
    <w:rsid w:val="006D53D9"/>
    <w:rsid w:val="006E6C88"/>
    <w:rsid w:val="006E7C42"/>
    <w:rsid w:val="006F168A"/>
    <w:rsid w:val="006F5076"/>
    <w:rsid w:val="006F6009"/>
    <w:rsid w:val="0070321D"/>
    <w:rsid w:val="0070445B"/>
    <w:rsid w:val="007068BA"/>
    <w:rsid w:val="0071365B"/>
    <w:rsid w:val="00715BCA"/>
    <w:rsid w:val="00716AB1"/>
    <w:rsid w:val="00716F1E"/>
    <w:rsid w:val="0071727C"/>
    <w:rsid w:val="00720A51"/>
    <w:rsid w:val="00721D63"/>
    <w:rsid w:val="00732C7B"/>
    <w:rsid w:val="00734D2B"/>
    <w:rsid w:val="00737705"/>
    <w:rsid w:val="007408D4"/>
    <w:rsid w:val="007420AC"/>
    <w:rsid w:val="007422AB"/>
    <w:rsid w:val="00742617"/>
    <w:rsid w:val="007447EC"/>
    <w:rsid w:val="00745534"/>
    <w:rsid w:val="00754404"/>
    <w:rsid w:val="00765D0E"/>
    <w:rsid w:val="00770A82"/>
    <w:rsid w:val="00770BC4"/>
    <w:rsid w:val="00771710"/>
    <w:rsid w:val="00773A01"/>
    <w:rsid w:val="007777C5"/>
    <w:rsid w:val="00777B43"/>
    <w:rsid w:val="00783AFA"/>
    <w:rsid w:val="00785427"/>
    <w:rsid w:val="00790540"/>
    <w:rsid w:val="00790C4E"/>
    <w:rsid w:val="007968CA"/>
    <w:rsid w:val="007A43FF"/>
    <w:rsid w:val="007A45B8"/>
    <w:rsid w:val="007A517F"/>
    <w:rsid w:val="007A7E3A"/>
    <w:rsid w:val="007B0098"/>
    <w:rsid w:val="007B3918"/>
    <w:rsid w:val="007C2D1E"/>
    <w:rsid w:val="007C2F0D"/>
    <w:rsid w:val="007C3C1D"/>
    <w:rsid w:val="007D199A"/>
    <w:rsid w:val="007D2EBE"/>
    <w:rsid w:val="007D4993"/>
    <w:rsid w:val="007D6DB8"/>
    <w:rsid w:val="007D71F1"/>
    <w:rsid w:val="007D7EAD"/>
    <w:rsid w:val="007E1C07"/>
    <w:rsid w:val="007E3353"/>
    <w:rsid w:val="007E5531"/>
    <w:rsid w:val="007F24B6"/>
    <w:rsid w:val="007F3054"/>
    <w:rsid w:val="008038EE"/>
    <w:rsid w:val="00803D94"/>
    <w:rsid w:val="008044C2"/>
    <w:rsid w:val="008072C7"/>
    <w:rsid w:val="00810C8C"/>
    <w:rsid w:val="008117A8"/>
    <w:rsid w:val="00812907"/>
    <w:rsid w:val="008229BA"/>
    <w:rsid w:val="00824151"/>
    <w:rsid w:val="0082643F"/>
    <w:rsid w:val="00834C60"/>
    <w:rsid w:val="00836F25"/>
    <w:rsid w:val="008372A3"/>
    <w:rsid w:val="0084061E"/>
    <w:rsid w:val="008434AC"/>
    <w:rsid w:val="00845390"/>
    <w:rsid w:val="00845CAE"/>
    <w:rsid w:val="0084601B"/>
    <w:rsid w:val="00852C38"/>
    <w:rsid w:val="00855B68"/>
    <w:rsid w:val="008606F0"/>
    <w:rsid w:val="00863A5C"/>
    <w:rsid w:val="00864073"/>
    <w:rsid w:val="00865489"/>
    <w:rsid w:val="0086553D"/>
    <w:rsid w:val="00870CEC"/>
    <w:rsid w:val="00874FEB"/>
    <w:rsid w:val="0087725D"/>
    <w:rsid w:val="00880608"/>
    <w:rsid w:val="00881B6F"/>
    <w:rsid w:val="00882AA4"/>
    <w:rsid w:val="00883E22"/>
    <w:rsid w:val="00884E43"/>
    <w:rsid w:val="008859B3"/>
    <w:rsid w:val="00887296"/>
    <w:rsid w:val="00887EC6"/>
    <w:rsid w:val="0089084C"/>
    <w:rsid w:val="00893409"/>
    <w:rsid w:val="00893D9F"/>
    <w:rsid w:val="008970E4"/>
    <w:rsid w:val="00897E58"/>
    <w:rsid w:val="008A2379"/>
    <w:rsid w:val="008A30A6"/>
    <w:rsid w:val="008A4329"/>
    <w:rsid w:val="008A578E"/>
    <w:rsid w:val="008A6B87"/>
    <w:rsid w:val="008B1519"/>
    <w:rsid w:val="008B2309"/>
    <w:rsid w:val="008B6646"/>
    <w:rsid w:val="008B7BCC"/>
    <w:rsid w:val="008C50C3"/>
    <w:rsid w:val="008C7094"/>
    <w:rsid w:val="008D1815"/>
    <w:rsid w:val="008D2B97"/>
    <w:rsid w:val="008D4432"/>
    <w:rsid w:val="008D49A5"/>
    <w:rsid w:val="008D57FD"/>
    <w:rsid w:val="008D6C81"/>
    <w:rsid w:val="008E6CF0"/>
    <w:rsid w:val="008F1439"/>
    <w:rsid w:val="008F7051"/>
    <w:rsid w:val="008F7952"/>
    <w:rsid w:val="009033A9"/>
    <w:rsid w:val="0090530A"/>
    <w:rsid w:val="0090581D"/>
    <w:rsid w:val="00910E3F"/>
    <w:rsid w:val="0091439C"/>
    <w:rsid w:val="00920572"/>
    <w:rsid w:val="00920BF2"/>
    <w:rsid w:val="00921EBA"/>
    <w:rsid w:val="00925241"/>
    <w:rsid w:val="00926AC7"/>
    <w:rsid w:val="00926B6A"/>
    <w:rsid w:val="00931394"/>
    <w:rsid w:val="00932006"/>
    <w:rsid w:val="00932360"/>
    <w:rsid w:val="009349A9"/>
    <w:rsid w:val="00936C52"/>
    <w:rsid w:val="009460AB"/>
    <w:rsid w:val="00946962"/>
    <w:rsid w:val="00950036"/>
    <w:rsid w:val="0095489B"/>
    <w:rsid w:val="00954D7A"/>
    <w:rsid w:val="00956D4E"/>
    <w:rsid w:val="00957FF4"/>
    <w:rsid w:val="00965FB0"/>
    <w:rsid w:val="00966F07"/>
    <w:rsid w:val="00966FB9"/>
    <w:rsid w:val="009671CD"/>
    <w:rsid w:val="0097190C"/>
    <w:rsid w:val="00972154"/>
    <w:rsid w:val="00972F49"/>
    <w:rsid w:val="00973E24"/>
    <w:rsid w:val="009751A9"/>
    <w:rsid w:val="009751B5"/>
    <w:rsid w:val="00980F9C"/>
    <w:rsid w:val="00982FA6"/>
    <w:rsid w:val="009862B0"/>
    <w:rsid w:val="0098632B"/>
    <w:rsid w:val="00986E0F"/>
    <w:rsid w:val="009932E3"/>
    <w:rsid w:val="0099414C"/>
    <w:rsid w:val="00997BFB"/>
    <w:rsid w:val="00997E1C"/>
    <w:rsid w:val="009A0B1B"/>
    <w:rsid w:val="009A5071"/>
    <w:rsid w:val="009A7348"/>
    <w:rsid w:val="009B462C"/>
    <w:rsid w:val="009B63BB"/>
    <w:rsid w:val="009C15F3"/>
    <w:rsid w:val="009C243E"/>
    <w:rsid w:val="009C35AB"/>
    <w:rsid w:val="009C3689"/>
    <w:rsid w:val="009C3A55"/>
    <w:rsid w:val="009C59DB"/>
    <w:rsid w:val="009C6236"/>
    <w:rsid w:val="009D2D79"/>
    <w:rsid w:val="009D6541"/>
    <w:rsid w:val="009E07C2"/>
    <w:rsid w:val="009E0E52"/>
    <w:rsid w:val="009F72F9"/>
    <w:rsid w:val="00A00205"/>
    <w:rsid w:val="00A00415"/>
    <w:rsid w:val="00A00AF0"/>
    <w:rsid w:val="00A03782"/>
    <w:rsid w:val="00A14B5A"/>
    <w:rsid w:val="00A215EA"/>
    <w:rsid w:val="00A24FAE"/>
    <w:rsid w:val="00A303B9"/>
    <w:rsid w:val="00A3090F"/>
    <w:rsid w:val="00A31AC7"/>
    <w:rsid w:val="00A3567F"/>
    <w:rsid w:val="00A37698"/>
    <w:rsid w:val="00A41ED3"/>
    <w:rsid w:val="00A47481"/>
    <w:rsid w:val="00A63868"/>
    <w:rsid w:val="00A65BE4"/>
    <w:rsid w:val="00A672F7"/>
    <w:rsid w:val="00A71EE9"/>
    <w:rsid w:val="00A77984"/>
    <w:rsid w:val="00A81D82"/>
    <w:rsid w:val="00A81D92"/>
    <w:rsid w:val="00A9118F"/>
    <w:rsid w:val="00A93E33"/>
    <w:rsid w:val="00A957B4"/>
    <w:rsid w:val="00AA1804"/>
    <w:rsid w:val="00AB0E36"/>
    <w:rsid w:val="00AB5A31"/>
    <w:rsid w:val="00AB6970"/>
    <w:rsid w:val="00AC0918"/>
    <w:rsid w:val="00AC1939"/>
    <w:rsid w:val="00AC7C05"/>
    <w:rsid w:val="00AC7CD9"/>
    <w:rsid w:val="00AD167C"/>
    <w:rsid w:val="00AD17C7"/>
    <w:rsid w:val="00AD4041"/>
    <w:rsid w:val="00AE2C56"/>
    <w:rsid w:val="00AE302B"/>
    <w:rsid w:val="00AF557A"/>
    <w:rsid w:val="00AF5ADE"/>
    <w:rsid w:val="00B0003E"/>
    <w:rsid w:val="00B01568"/>
    <w:rsid w:val="00B107E0"/>
    <w:rsid w:val="00B16BE5"/>
    <w:rsid w:val="00B20457"/>
    <w:rsid w:val="00B214D7"/>
    <w:rsid w:val="00B220C5"/>
    <w:rsid w:val="00B259DF"/>
    <w:rsid w:val="00B324DF"/>
    <w:rsid w:val="00B379CD"/>
    <w:rsid w:val="00B44B1F"/>
    <w:rsid w:val="00B52C44"/>
    <w:rsid w:val="00B63246"/>
    <w:rsid w:val="00B64141"/>
    <w:rsid w:val="00B64E72"/>
    <w:rsid w:val="00B75DAA"/>
    <w:rsid w:val="00B77913"/>
    <w:rsid w:val="00B82408"/>
    <w:rsid w:val="00B824FB"/>
    <w:rsid w:val="00B82646"/>
    <w:rsid w:val="00B839F1"/>
    <w:rsid w:val="00B84367"/>
    <w:rsid w:val="00B97359"/>
    <w:rsid w:val="00B97A8F"/>
    <w:rsid w:val="00BA3E27"/>
    <w:rsid w:val="00BA4E58"/>
    <w:rsid w:val="00BA7074"/>
    <w:rsid w:val="00BB3CF2"/>
    <w:rsid w:val="00BB624C"/>
    <w:rsid w:val="00BB7829"/>
    <w:rsid w:val="00BC50B9"/>
    <w:rsid w:val="00BD044F"/>
    <w:rsid w:val="00BD1457"/>
    <w:rsid w:val="00BD3DDA"/>
    <w:rsid w:val="00BE1652"/>
    <w:rsid w:val="00BE1B9C"/>
    <w:rsid w:val="00BE2AD9"/>
    <w:rsid w:val="00BF27FE"/>
    <w:rsid w:val="00BF3F7C"/>
    <w:rsid w:val="00C043B3"/>
    <w:rsid w:val="00C079AB"/>
    <w:rsid w:val="00C10E61"/>
    <w:rsid w:val="00C14787"/>
    <w:rsid w:val="00C14B56"/>
    <w:rsid w:val="00C1588D"/>
    <w:rsid w:val="00C1596D"/>
    <w:rsid w:val="00C15B8D"/>
    <w:rsid w:val="00C16FF0"/>
    <w:rsid w:val="00C17010"/>
    <w:rsid w:val="00C201B3"/>
    <w:rsid w:val="00C20562"/>
    <w:rsid w:val="00C215C3"/>
    <w:rsid w:val="00C21B75"/>
    <w:rsid w:val="00C23A96"/>
    <w:rsid w:val="00C249C6"/>
    <w:rsid w:val="00C25D98"/>
    <w:rsid w:val="00C27F50"/>
    <w:rsid w:val="00C32CC1"/>
    <w:rsid w:val="00C402D9"/>
    <w:rsid w:val="00C426EC"/>
    <w:rsid w:val="00C60350"/>
    <w:rsid w:val="00C6483C"/>
    <w:rsid w:val="00C64AE9"/>
    <w:rsid w:val="00C70CFF"/>
    <w:rsid w:val="00C70D00"/>
    <w:rsid w:val="00C718FE"/>
    <w:rsid w:val="00C73977"/>
    <w:rsid w:val="00C73FB5"/>
    <w:rsid w:val="00C82FD8"/>
    <w:rsid w:val="00C86CEC"/>
    <w:rsid w:val="00C8773D"/>
    <w:rsid w:val="00C87ABB"/>
    <w:rsid w:val="00C90062"/>
    <w:rsid w:val="00C91831"/>
    <w:rsid w:val="00C953DF"/>
    <w:rsid w:val="00C96306"/>
    <w:rsid w:val="00CA2DBB"/>
    <w:rsid w:val="00CA447A"/>
    <w:rsid w:val="00CC42FD"/>
    <w:rsid w:val="00CC7BFD"/>
    <w:rsid w:val="00CD368E"/>
    <w:rsid w:val="00CD5401"/>
    <w:rsid w:val="00CE2709"/>
    <w:rsid w:val="00CE2D64"/>
    <w:rsid w:val="00CE3139"/>
    <w:rsid w:val="00CE4743"/>
    <w:rsid w:val="00CE6198"/>
    <w:rsid w:val="00CE7631"/>
    <w:rsid w:val="00CE7762"/>
    <w:rsid w:val="00CE7DB5"/>
    <w:rsid w:val="00CF6230"/>
    <w:rsid w:val="00CF6487"/>
    <w:rsid w:val="00D00BCE"/>
    <w:rsid w:val="00D017FC"/>
    <w:rsid w:val="00D0226A"/>
    <w:rsid w:val="00D04326"/>
    <w:rsid w:val="00D13147"/>
    <w:rsid w:val="00D13A3D"/>
    <w:rsid w:val="00D14971"/>
    <w:rsid w:val="00D15253"/>
    <w:rsid w:val="00D1557F"/>
    <w:rsid w:val="00D170A9"/>
    <w:rsid w:val="00D31F0D"/>
    <w:rsid w:val="00D37D81"/>
    <w:rsid w:val="00D431F2"/>
    <w:rsid w:val="00D44766"/>
    <w:rsid w:val="00D463FF"/>
    <w:rsid w:val="00D5715A"/>
    <w:rsid w:val="00D71687"/>
    <w:rsid w:val="00D7290A"/>
    <w:rsid w:val="00D7474F"/>
    <w:rsid w:val="00D74813"/>
    <w:rsid w:val="00D75DFA"/>
    <w:rsid w:val="00D76DD4"/>
    <w:rsid w:val="00D813D8"/>
    <w:rsid w:val="00D827AD"/>
    <w:rsid w:val="00D8280C"/>
    <w:rsid w:val="00DA30BC"/>
    <w:rsid w:val="00DA45FB"/>
    <w:rsid w:val="00DA69C2"/>
    <w:rsid w:val="00DA6D70"/>
    <w:rsid w:val="00DA73CA"/>
    <w:rsid w:val="00DB31BB"/>
    <w:rsid w:val="00DB6050"/>
    <w:rsid w:val="00DB6453"/>
    <w:rsid w:val="00DB7C93"/>
    <w:rsid w:val="00DC2C34"/>
    <w:rsid w:val="00DC412B"/>
    <w:rsid w:val="00DD0295"/>
    <w:rsid w:val="00DD4ED3"/>
    <w:rsid w:val="00DE2C87"/>
    <w:rsid w:val="00DE3BCF"/>
    <w:rsid w:val="00DE459A"/>
    <w:rsid w:val="00DE53E5"/>
    <w:rsid w:val="00DF27DA"/>
    <w:rsid w:val="00DF4455"/>
    <w:rsid w:val="00DF4882"/>
    <w:rsid w:val="00DF4DBE"/>
    <w:rsid w:val="00DF5553"/>
    <w:rsid w:val="00E016A3"/>
    <w:rsid w:val="00E06EB7"/>
    <w:rsid w:val="00E06FF9"/>
    <w:rsid w:val="00E1161B"/>
    <w:rsid w:val="00E22D6D"/>
    <w:rsid w:val="00E32D19"/>
    <w:rsid w:val="00E375E4"/>
    <w:rsid w:val="00E40349"/>
    <w:rsid w:val="00E40820"/>
    <w:rsid w:val="00E44CBC"/>
    <w:rsid w:val="00E4658F"/>
    <w:rsid w:val="00E51E82"/>
    <w:rsid w:val="00E53206"/>
    <w:rsid w:val="00E54A67"/>
    <w:rsid w:val="00E54FD0"/>
    <w:rsid w:val="00E61C0D"/>
    <w:rsid w:val="00E63EB4"/>
    <w:rsid w:val="00E66160"/>
    <w:rsid w:val="00E71329"/>
    <w:rsid w:val="00E8363B"/>
    <w:rsid w:val="00E83FD7"/>
    <w:rsid w:val="00E84966"/>
    <w:rsid w:val="00E92383"/>
    <w:rsid w:val="00E92453"/>
    <w:rsid w:val="00E92ED4"/>
    <w:rsid w:val="00E97EB3"/>
    <w:rsid w:val="00EA1B3A"/>
    <w:rsid w:val="00EA2109"/>
    <w:rsid w:val="00EA2D12"/>
    <w:rsid w:val="00EA4737"/>
    <w:rsid w:val="00EB2BE5"/>
    <w:rsid w:val="00EC4D29"/>
    <w:rsid w:val="00EC7B85"/>
    <w:rsid w:val="00ED23E8"/>
    <w:rsid w:val="00ED4D4E"/>
    <w:rsid w:val="00EE0C77"/>
    <w:rsid w:val="00EE10C0"/>
    <w:rsid w:val="00EE27B8"/>
    <w:rsid w:val="00EE4E54"/>
    <w:rsid w:val="00EF0F12"/>
    <w:rsid w:val="00EF2D44"/>
    <w:rsid w:val="00EF3955"/>
    <w:rsid w:val="00EF4334"/>
    <w:rsid w:val="00F01380"/>
    <w:rsid w:val="00F023F7"/>
    <w:rsid w:val="00F04EA6"/>
    <w:rsid w:val="00F06817"/>
    <w:rsid w:val="00F12CDE"/>
    <w:rsid w:val="00F15910"/>
    <w:rsid w:val="00F1607F"/>
    <w:rsid w:val="00F17872"/>
    <w:rsid w:val="00F22619"/>
    <w:rsid w:val="00F23E93"/>
    <w:rsid w:val="00F43306"/>
    <w:rsid w:val="00F436BB"/>
    <w:rsid w:val="00F43A57"/>
    <w:rsid w:val="00F47145"/>
    <w:rsid w:val="00F538B5"/>
    <w:rsid w:val="00F545BF"/>
    <w:rsid w:val="00F56768"/>
    <w:rsid w:val="00F63DAA"/>
    <w:rsid w:val="00F6720F"/>
    <w:rsid w:val="00F71B56"/>
    <w:rsid w:val="00F71C1D"/>
    <w:rsid w:val="00F77DDF"/>
    <w:rsid w:val="00F81DA5"/>
    <w:rsid w:val="00F832C8"/>
    <w:rsid w:val="00F8682B"/>
    <w:rsid w:val="00F86A75"/>
    <w:rsid w:val="00F873B3"/>
    <w:rsid w:val="00F91010"/>
    <w:rsid w:val="00F9475D"/>
    <w:rsid w:val="00FA2CB3"/>
    <w:rsid w:val="00FA2F2F"/>
    <w:rsid w:val="00FA33FE"/>
    <w:rsid w:val="00FA42B9"/>
    <w:rsid w:val="00FA43C7"/>
    <w:rsid w:val="00FA469B"/>
    <w:rsid w:val="00FA6FB6"/>
    <w:rsid w:val="00FA755A"/>
    <w:rsid w:val="00FB21D1"/>
    <w:rsid w:val="00FB2B0F"/>
    <w:rsid w:val="00FB4F6B"/>
    <w:rsid w:val="00FB5FE1"/>
    <w:rsid w:val="00FC0E8D"/>
    <w:rsid w:val="00FC381B"/>
    <w:rsid w:val="00FC3ABA"/>
    <w:rsid w:val="00FC46EF"/>
    <w:rsid w:val="00FD31B3"/>
    <w:rsid w:val="00FD4204"/>
    <w:rsid w:val="00FD7A85"/>
    <w:rsid w:val="00FF3CCB"/>
    <w:rsid w:val="00FF4608"/>
    <w:rsid w:val="00FF57B5"/>
    <w:rsid w:val="00FF6B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uiPriority w:val="9"/>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uiPriority w:val="9"/>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99"/>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customStyle="1" w:styleId="TSBullet2Circle">
    <w:name w:val="TS Bullet 2 Circle"/>
    <w:basedOn w:val="Normal"/>
    <w:rsid w:val="00D00BCE"/>
    <w:pPr>
      <w:numPr>
        <w:numId w:val="28"/>
      </w:numPr>
      <w:spacing w:line="240" w:lineRule="auto"/>
      <w:ind w:left="1080"/>
      <w:contextualSpacing/>
    </w:pPr>
    <w:rPr>
      <w:rFonts w:eastAsia="Times New Roman" w:cs="Times New Roman"/>
      <w:sz w:val="22"/>
      <w:szCs w:val="24"/>
      <w:lang w:bidi="ar-SA"/>
    </w:rPr>
  </w:style>
  <w:style w:type="character" w:customStyle="1" w:styleId="ONRNormalChar">
    <w:name w:val="ONR Normal Char"/>
    <w:link w:val="ONRNormal"/>
    <w:rsid w:val="00D00BCE"/>
    <w:rPr>
      <w:rFonts w:ascii="Arial" w:hAnsi="Arial"/>
    </w:rPr>
  </w:style>
  <w:style w:type="paragraph" w:customStyle="1" w:styleId="ONRNormal">
    <w:name w:val="ONR Normal"/>
    <w:link w:val="ONRNormalChar"/>
    <w:locked/>
    <w:rsid w:val="00D00BCE"/>
    <w:pPr>
      <w:spacing w:after="120"/>
    </w:pPr>
    <w:rPr>
      <w:rFonts w:ascii="Arial" w:hAnsi="Arial"/>
    </w:rPr>
  </w:style>
  <w:style w:type="paragraph" w:customStyle="1" w:styleId="Number">
    <w:name w:val="Number"/>
    <w:basedOn w:val="Normal"/>
    <w:rsid w:val="0034031F"/>
    <w:pPr>
      <w:numPr>
        <w:numId w:val="29"/>
      </w:numPr>
      <w:spacing w:line="240" w:lineRule="auto"/>
      <w:ind w:left="0" w:firstLine="0"/>
      <w:jc w:val="both"/>
    </w:pPr>
    <w:rPr>
      <w:rFonts w:eastAsia="Times New Roman" w:cs="Times New Roman"/>
      <w:szCs w:val="24"/>
      <w:lang w:bidi="ar-SA"/>
    </w:rPr>
  </w:style>
  <w:style w:type="paragraph" w:styleId="Revision">
    <w:name w:val="Revision"/>
    <w:hidden/>
    <w:uiPriority w:val="99"/>
    <w:semiHidden/>
    <w:rsid w:val="00F1607F"/>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1607F"/>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1607F"/>
    <w:rPr>
      <w:rFonts w:ascii="Arial" w:eastAsiaTheme="minorHAnsi" w:hAnsi="Arial" w:cstheme="minorBidi"/>
      <w:b/>
      <w:bCs/>
      <w:lang w:eastAsia="en-US" w:bidi="he-IL"/>
    </w:rPr>
  </w:style>
  <w:style w:type="paragraph" w:styleId="NormalWeb">
    <w:name w:val="Normal (Web)"/>
    <w:basedOn w:val="Normal"/>
    <w:uiPriority w:val="99"/>
    <w:rsid w:val="008859B3"/>
    <w:pPr>
      <w:spacing w:before="100" w:beforeAutospacing="1" w:after="100" w:afterAutospacing="1" w:line="240" w:lineRule="auto"/>
    </w:pPr>
    <w:rPr>
      <w:rFonts w:ascii="Times New Roman" w:eastAsia="Times New Roman" w:hAnsi="Times New Roman" w:cs="Times New Roman"/>
      <w:szCs w:val="24"/>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93829902">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8596155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7981140">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2279297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91403603">
      <w:bodyDiv w:val="1"/>
      <w:marLeft w:val="0"/>
      <w:marRight w:val="0"/>
      <w:marTop w:val="0"/>
      <w:marBottom w:val="0"/>
      <w:divBdr>
        <w:top w:val="none" w:sz="0" w:space="0" w:color="auto"/>
        <w:left w:val="none" w:sz="0" w:space="0" w:color="auto"/>
        <w:bottom w:val="none" w:sz="0" w:space="0" w:color="auto"/>
        <w:right w:val="none" w:sz="0" w:space="0" w:color="auto"/>
      </w:divBdr>
    </w:div>
    <w:div w:id="1501391287">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fontTable" Target="fontTable.xml"/><Relationship Id="rId21" Type="http://schemas.openxmlformats.org/officeDocument/2006/relationships/footer" Target="footer5.xml"/><Relationship Id="rId34" Type="http://schemas.openxmlformats.org/officeDocument/2006/relationships/hyperlink" Target="http://www.onr.org.uk"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hyperlink" Target="http://www.onr.org.uk./intervention-records" TargetMode="External"/><Relationship Id="rId41"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yperlink" Target="http://www.onr.org.uk/pars/" TargetMode="External"/><Relationship Id="rId37" Type="http://schemas.openxmlformats.org/officeDocument/2006/relationships/hyperlink" Target="blocked::blocked::BLOCKED::http://www.hse.gov.uk/copyright" TargetMode="External"/><Relationship Id="rId40" Type="http://schemas.microsoft.com/office/2011/relationships/people" Target="people.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yperlink" Target="https://www.onr.org.uk/operational/other/onr-gen-gd-013.pdf" TargetMode="External"/><Relationship Id="rId36"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hyperlink" Target="mailto:contact@onr.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yperlink" Target="http://www.onr.org.uk" TargetMode="External"/><Relationship Id="rId35" Type="http://schemas.openxmlformats.org/officeDocument/2006/relationships/hyperlink" Target="mailto:Contact@onr.gov.uk" TargetMode="External"/><Relationship Id="rId8" Type="http://schemas.openxmlformats.org/officeDocument/2006/relationships/footnotes" Target="footnotes.xml"/><Relationship Id="rId3" Type="http://schemas.openxmlformats.org/officeDocument/2006/relationships/customXml" Target="../customXml/item2.xml"/><Relationship Id="rId12" Type="http://schemas.openxmlformats.org/officeDocument/2006/relationships/header" Target="header2.xml"/><Relationship Id="rId17" Type="http://schemas.openxmlformats.org/officeDocument/2006/relationships/hyperlink" Target="http://www.onr.org.uk/llc/" TargetMode="External"/><Relationship Id="rId25" Type="http://schemas.openxmlformats.org/officeDocument/2006/relationships/header" Target="header8.xml"/><Relationship Id="rId33" Type="http://schemas.openxmlformats.org/officeDocument/2006/relationships/hyperlink" Target="http://www.onr.org.uk/onrnews" TargetMode="External"/><Relationship Id="rId38" Type="http://schemas.openxmlformats.org/officeDocument/2006/relationships/hyperlink" Target="http://www.onr.org.uk/copyright.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3330"/>
    <w:rsid w:val="00183F29"/>
    <w:rsid w:val="002550FD"/>
    <w:rsid w:val="002876CA"/>
    <w:rsid w:val="002B2F1F"/>
    <w:rsid w:val="002B5120"/>
    <w:rsid w:val="002E6EDF"/>
    <w:rsid w:val="00333F8E"/>
    <w:rsid w:val="00350199"/>
    <w:rsid w:val="0041364E"/>
    <w:rsid w:val="00611F13"/>
    <w:rsid w:val="00626CD0"/>
    <w:rsid w:val="006712ED"/>
    <w:rsid w:val="007154C5"/>
    <w:rsid w:val="007C6811"/>
    <w:rsid w:val="007C7BF1"/>
    <w:rsid w:val="008335C3"/>
    <w:rsid w:val="00835E07"/>
    <w:rsid w:val="00861707"/>
    <w:rsid w:val="008E231B"/>
    <w:rsid w:val="00C41BCC"/>
    <w:rsid w:val="00C53BB7"/>
    <w:rsid w:val="00C561EC"/>
    <w:rsid w:val="00C80E82"/>
    <w:rsid w:val="00DB7313"/>
    <w:rsid w:val="00DD7BA4"/>
    <w:rsid w:val="00DF54D0"/>
    <w:rsid w:val="00E318CE"/>
    <w:rsid w:val="00E646E1"/>
    <w:rsid w:val="00E81BB7"/>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512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24</Pages>
  <Words>6018</Words>
  <Characters>34308</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Sellafield</vt:lpstr>
    </vt:vector>
  </TitlesOfParts>
  <Manager>Office for Nuclear Regulation</Manager>
  <Company>Sellafield Ltd</Company>
  <LinksUpToDate>false</LinksUpToDate>
  <CharactersWithSpaces>40246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Sellafield</dc:title>
  <dc:subject>[Subtitle or description]</dc:subject>
  <cp:keywords>[Key words separated by commas]</cp:keywords>
  <dc:description/>
  <cp:revision>2</cp:revision>
  <cp:lastPrinted>2016-11-28T11:35:00Z</cp:lastPrinted>
  <dcterms:created xsi:type="dcterms:W3CDTF">2023-10-25T12:30:00Z</dcterms:created>
  <dcterms:modified xsi:type="dcterms:W3CDTF">2023-10-25T12:30:00Z</dcterms:modified>
  <cp:contentStat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